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eastAsia" w:ascii="Times New Roman" w:hAnsi="Times New Roman" w:eastAsia="宋体" w:cs="Times New Roman"/>
          <w:b/>
          <w:bCs/>
          <w:color w:val="auto"/>
          <w:sz w:val="32"/>
          <w:szCs w:val="32"/>
          <w:highlight w:val="none"/>
          <w:shd w:val="clear" w:color="auto" w:fill="FFFFFF"/>
          <w:lang w:val="zh-TW" w:eastAsia="zh-CN"/>
        </w:rPr>
      </w:pPr>
      <w:ins w:id="0" w:author="超超" w:date="2023-05-25T17:22:36Z">
        <w:bookmarkStart w:id="0" w:name="_Toc401824717"/>
        <w:bookmarkStart w:id="1167" w:name="_GoBack"/>
        <w:r>
          <w:rPr>
            <w:rFonts w:hint="eastAsia" w:ascii="Times New Roman" w:hAnsi="Times New Roman" w:eastAsia="宋体" w:cs="Times New Roman"/>
            <w:b/>
            <w:bCs/>
            <w:color w:val="auto"/>
            <w:sz w:val="32"/>
            <w:szCs w:val="32"/>
            <w:highlight w:val="none"/>
            <w:shd w:val="clear" w:color="auto" w:fill="FFFFFF"/>
            <w:lang w:val="zh-TW" w:eastAsia="zh-CN"/>
          </w:rPr>
          <w:drawing>
            <wp:anchor distT="0" distB="0" distL="114300" distR="114300" simplePos="0" relativeHeight="251659264" behindDoc="0" locked="0" layoutInCell="1" allowOverlap="1">
              <wp:simplePos x="0" y="0"/>
              <wp:positionH relativeFrom="column">
                <wp:posOffset>-1042670</wp:posOffset>
              </wp:positionH>
              <wp:positionV relativeFrom="paragraph">
                <wp:posOffset>-765175</wp:posOffset>
              </wp:positionV>
              <wp:extent cx="7513955" cy="10623550"/>
              <wp:effectExtent l="0" t="0" r="10160" b="9525"/>
              <wp:wrapNone/>
              <wp:docPr id="4" name="图片 4" descr="doc0881462023052517232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oc08814620230525172322_00"/>
                      <pic:cNvPicPr>
                        <a:picLocks noChangeAspect="1"/>
                      </pic:cNvPicPr>
                    </pic:nvPicPr>
                    <pic:blipFill>
                      <a:blip r:embed="rId13"/>
                      <a:stretch>
                        <a:fillRect/>
                      </a:stretch>
                    </pic:blipFill>
                    <pic:spPr>
                      <a:xfrm>
                        <a:off x="0" y="0"/>
                        <a:ext cx="7513955" cy="10623550"/>
                      </a:xfrm>
                      <a:prstGeom prst="rect">
                        <a:avLst/>
                      </a:prstGeom>
                    </pic:spPr>
                  </pic:pic>
                </a:graphicData>
              </a:graphic>
            </wp:anchor>
          </w:drawing>
        </w:r>
        <w:bookmarkEnd w:id="1167"/>
      </w:ins>
    </w:p>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default" w:ascii="Times New Roman" w:hAnsi="Times New Roman" w:eastAsia="宋体" w:cs="Times New Roman"/>
          <w:b/>
          <w:bCs/>
          <w:color w:val="auto"/>
          <w:sz w:val="72"/>
          <w:szCs w:val="72"/>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jc w:val="center"/>
        <w:textAlignment w:val="top"/>
        <w:rPr>
          <w:rFonts w:hint="eastAsia" w:hAnsi="Times New Roman" w:eastAsia="宋体" w:cs="Times New Roman"/>
          <w:b/>
          <w:bCs/>
          <w:color w:val="auto"/>
          <w:sz w:val="48"/>
          <w:szCs w:val="48"/>
          <w:highlight w:val="none"/>
          <w:lang w:eastAsia="zh-CN"/>
        </w:rPr>
      </w:pPr>
    </w:p>
    <w:p>
      <w:pPr>
        <w:pStyle w:val="6"/>
        <w:pBdr>
          <w:top w:val="none" w:color="auto" w:sz="0" w:space="0"/>
          <w:left w:val="none" w:color="auto" w:sz="0" w:space="0"/>
          <w:bottom w:val="none" w:color="auto" w:sz="0" w:space="0"/>
          <w:right w:val="none" w:color="auto" w:sz="0" w:space="0"/>
        </w:pBdr>
        <w:jc w:val="center"/>
        <w:textAlignment w:val="top"/>
        <w:rPr>
          <w:rFonts w:hint="eastAsia" w:hAnsi="Times New Roman" w:eastAsia="宋体" w:cs="Times New Roman"/>
          <w:b/>
          <w:bCs/>
          <w:color w:val="auto"/>
          <w:sz w:val="48"/>
          <w:szCs w:val="48"/>
          <w:highlight w:val="none"/>
          <w:lang w:eastAsia="zh-CN"/>
        </w:rPr>
      </w:pPr>
    </w:p>
    <w:p>
      <w:pPr>
        <w:pStyle w:val="6"/>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宋体" w:cs="Times New Roman"/>
          <w:b/>
          <w:bCs/>
          <w:color w:val="auto"/>
          <w:sz w:val="72"/>
          <w:szCs w:val="72"/>
          <w:highlight w:val="none"/>
          <w:shd w:val="clear" w:color="auto" w:fill="FFFFFF"/>
          <w:lang w:val="zh-TW"/>
        </w:rPr>
      </w:pPr>
      <w:r>
        <w:rPr>
          <w:rFonts w:hint="default" w:hAnsi="Times New Roman" w:eastAsia="宋体" w:cs="Times New Roman"/>
          <w:b/>
          <w:bCs/>
          <w:color w:val="auto"/>
          <w:sz w:val="48"/>
          <w:szCs w:val="48"/>
          <w:highlight w:val="none"/>
          <w:lang w:eastAsia="zh-CN"/>
        </w:rPr>
        <w:t>蓬江区翡翠观澜商住项目（一期）EPC总承包</w:t>
      </w:r>
      <w:r>
        <w:rPr>
          <w:rFonts w:hint="default" w:ascii="Times New Roman" w:hAnsi="Times New Roman" w:eastAsia="宋体" w:cs="Times New Roman"/>
          <w:b/>
          <w:bCs/>
          <w:color w:val="auto"/>
          <w:sz w:val="48"/>
          <w:szCs w:val="48"/>
          <w:highlight w:val="none"/>
        </w:rPr>
        <w:t xml:space="preserve">合同 </w:t>
      </w:r>
    </w:p>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default" w:ascii="Times New Roman" w:hAnsi="Times New Roman" w:eastAsia="宋体" w:cs="Times New Roman"/>
          <w:b/>
          <w:bCs/>
          <w:color w:val="auto"/>
          <w:sz w:val="32"/>
          <w:szCs w:val="32"/>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default" w:ascii="Times New Roman" w:hAnsi="Times New Roman" w:eastAsia="宋体" w:cs="Times New Roman"/>
          <w:b/>
          <w:bCs/>
          <w:color w:val="auto"/>
          <w:sz w:val="32"/>
          <w:szCs w:val="32"/>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default" w:ascii="Times New Roman" w:hAnsi="Times New Roman" w:eastAsia="宋体" w:cs="Times New Roman"/>
          <w:b/>
          <w:bCs/>
          <w:color w:val="auto"/>
          <w:sz w:val="32"/>
          <w:szCs w:val="32"/>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default" w:ascii="Times New Roman" w:hAnsi="Times New Roman" w:eastAsia="宋体" w:cs="Times New Roman"/>
          <w:b/>
          <w:bCs/>
          <w:color w:val="auto"/>
          <w:sz w:val="32"/>
          <w:szCs w:val="32"/>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default" w:ascii="Times New Roman" w:hAnsi="Times New Roman" w:eastAsia="宋体" w:cs="Times New Roman"/>
          <w:b/>
          <w:bCs/>
          <w:color w:val="auto"/>
          <w:sz w:val="32"/>
          <w:szCs w:val="32"/>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default" w:ascii="Times New Roman" w:hAnsi="Times New Roman" w:eastAsia="宋体" w:cs="Times New Roman"/>
          <w:b/>
          <w:bCs/>
          <w:color w:val="auto"/>
          <w:sz w:val="32"/>
          <w:szCs w:val="32"/>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440" w:lineRule="exact"/>
        <w:jc w:val="center"/>
        <w:textAlignment w:val="top"/>
        <w:rPr>
          <w:rFonts w:hint="default" w:ascii="Times New Roman" w:hAnsi="Times New Roman" w:eastAsia="宋体" w:cs="Times New Roman"/>
          <w:b/>
          <w:bCs/>
          <w:color w:val="auto"/>
          <w:sz w:val="32"/>
          <w:szCs w:val="32"/>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480" w:lineRule="auto"/>
        <w:jc w:val="center"/>
        <w:textAlignment w:val="top"/>
        <w:rPr>
          <w:rFonts w:hint="default" w:ascii="Times New Roman" w:hAnsi="Times New Roman" w:eastAsia="宋体" w:cs="Times New Roman"/>
          <w:b/>
          <w:bCs/>
          <w:color w:val="auto"/>
          <w:sz w:val="32"/>
          <w:szCs w:val="32"/>
          <w:highlight w:val="none"/>
          <w:shd w:val="clear" w:color="auto" w:fill="FFFFFF"/>
          <w:lang w:val="zh-TW"/>
        </w:rPr>
      </w:pPr>
    </w:p>
    <w:p>
      <w:pPr>
        <w:tabs>
          <w:tab w:val="left" w:pos="7560"/>
        </w:tabs>
        <w:spacing w:line="480" w:lineRule="auto"/>
        <w:ind w:left="0" w:leftChars="0" w:firstLine="843" w:firstLineChars="300"/>
        <w:textAlignment w:val="top"/>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项目名称：</w:t>
      </w:r>
      <w:r>
        <w:rPr>
          <w:rFonts w:hint="default" w:ascii="Times New Roman" w:hAnsi="Times New Roman" w:cs="Times New Roman"/>
          <w:b/>
          <w:bCs/>
          <w:color w:val="auto"/>
          <w:sz w:val="28"/>
          <w:szCs w:val="28"/>
          <w:highlight w:val="none"/>
          <w:u w:val="single"/>
          <w:lang w:eastAsia="zh-CN"/>
        </w:rPr>
        <w:t>蓬江区翡翠观澜商住项目（一期）EPC总承包</w:t>
      </w:r>
    </w:p>
    <w:p>
      <w:pPr>
        <w:tabs>
          <w:tab w:val="left" w:pos="7560"/>
        </w:tabs>
        <w:spacing w:line="480" w:lineRule="auto"/>
        <w:ind w:left="0" w:leftChars="0" w:firstLine="843" w:firstLineChars="300"/>
        <w:textAlignment w:val="top"/>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项目地址：</w:t>
      </w:r>
      <w:r>
        <w:rPr>
          <w:rFonts w:hint="default" w:ascii="Times New Roman" w:hAnsi="Times New Roman" w:cs="Times New Roman"/>
          <w:b/>
          <w:bCs/>
          <w:color w:val="auto"/>
          <w:sz w:val="28"/>
          <w:szCs w:val="28"/>
          <w:highlight w:val="none"/>
          <w:u w:val="single"/>
        </w:rPr>
        <w:t xml:space="preserve">  </w:t>
      </w:r>
      <w:r>
        <w:rPr>
          <w:rFonts w:hint="eastAsia" w:ascii="Times New Roman" w:hAnsi="Times New Roman" w:cs="Times New Roman"/>
          <w:b/>
          <w:bCs/>
          <w:color w:val="auto"/>
          <w:sz w:val="28"/>
          <w:szCs w:val="28"/>
          <w:highlight w:val="none"/>
          <w:u w:val="single"/>
          <w:lang w:val="zh-CN"/>
        </w:rPr>
        <w:t>江门市蓬江区环市街道猪乸环地段</w:t>
      </w:r>
    </w:p>
    <w:p>
      <w:pPr>
        <w:tabs>
          <w:tab w:val="left" w:pos="7560"/>
        </w:tabs>
        <w:spacing w:line="480" w:lineRule="auto"/>
        <w:ind w:left="0" w:leftChars="0" w:firstLine="843" w:firstLineChars="300"/>
        <w:textAlignment w:val="top"/>
        <w:rPr>
          <w:rFonts w:hint="default" w:ascii="Times New Roman" w:hAnsi="Times New Roman" w:cs="Times New Roman"/>
          <w:b/>
          <w:bCs/>
          <w:color w:val="auto"/>
          <w:sz w:val="28"/>
          <w:szCs w:val="28"/>
          <w:highlight w:val="none"/>
          <w:u w:val="single"/>
        </w:rPr>
      </w:pPr>
      <w:r>
        <w:rPr>
          <w:rFonts w:hint="default" w:ascii="Times New Roman" w:hAnsi="Times New Roman" w:cs="Times New Roman"/>
          <w:b/>
          <w:bCs/>
          <w:color w:val="auto"/>
          <w:sz w:val="28"/>
          <w:szCs w:val="28"/>
          <w:highlight w:val="none"/>
        </w:rPr>
        <w:t>发 包 人：</w:t>
      </w:r>
      <w:r>
        <w:rPr>
          <w:rFonts w:hint="default" w:ascii="Times New Roman" w:hAnsi="Times New Roman" w:cs="Times New Roman"/>
          <w:b/>
          <w:bCs/>
          <w:color w:val="auto"/>
          <w:sz w:val="28"/>
          <w:szCs w:val="28"/>
          <w:highlight w:val="none"/>
          <w:u w:val="single"/>
        </w:rPr>
        <w:t xml:space="preserve">  </w:t>
      </w:r>
      <w:r>
        <w:rPr>
          <w:rFonts w:hint="eastAsia" w:ascii="Times New Roman" w:hAnsi="Times New Roman" w:cs="Times New Roman"/>
          <w:b/>
          <w:bCs/>
          <w:color w:val="auto"/>
          <w:sz w:val="28"/>
          <w:szCs w:val="28"/>
          <w:highlight w:val="none"/>
          <w:u w:val="single"/>
          <w:lang w:eastAsia="zh-CN"/>
        </w:rPr>
        <w:t>江门江发置业投资有限公司</w:t>
      </w:r>
      <w:r>
        <w:rPr>
          <w:rFonts w:hint="default" w:ascii="Times New Roman" w:hAnsi="Times New Roman" w:cs="Times New Roman"/>
          <w:b/>
          <w:bCs/>
          <w:color w:val="auto"/>
          <w:sz w:val="28"/>
          <w:szCs w:val="28"/>
          <w:highlight w:val="none"/>
          <w:u w:val="single"/>
        </w:rPr>
        <w:t xml:space="preserve">      </w:t>
      </w:r>
    </w:p>
    <w:p>
      <w:pPr>
        <w:tabs>
          <w:tab w:val="left" w:pos="7560"/>
        </w:tabs>
        <w:spacing w:line="480" w:lineRule="auto"/>
        <w:ind w:left="0" w:leftChars="0" w:firstLine="843" w:firstLineChars="300"/>
        <w:textAlignment w:val="top"/>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承包人（联合体主办方）：</w:t>
      </w:r>
      <w:r>
        <w:rPr>
          <w:rFonts w:hint="default" w:ascii="Times New Roman" w:hAnsi="Times New Roman" w:cs="Times New Roman"/>
          <w:b/>
          <w:bCs/>
          <w:color w:val="auto"/>
          <w:sz w:val="28"/>
          <w:szCs w:val="28"/>
          <w:highlight w:val="none"/>
          <w:u w:val="single"/>
        </w:rPr>
        <w:t xml:space="preserve">                      </w:t>
      </w:r>
    </w:p>
    <w:p>
      <w:pPr>
        <w:tabs>
          <w:tab w:val="left" w:pos="7560"/>
        </w:tabs>
        <w:spacing w:line="480" w:lineRule="auto"/>
        <w:ind w:left="0" w:leftChars="0" w:firstLine="843" w:firstLineChars="300"/>
        <w:textAlignment w:val="top"/>
        <w:rPr>
          <w:rFonts w:hint="default" w:ascii="Times New Roman" w:hAnsi="Times New Roman" w:cs="Times New Roman"/>
          <w:b/>
          <w:bCs/>
          <w:color w:val="auto"/>
          <w:sz w:val="28"/>
          <w:szCs w:val="28"/>
          <w:highlight w:val="none"/>
          <w:u w:val="single"/>
        </w:rPr>
      </w:pPr>
      <w:r>
        <w:rPr>
          <w:rFonts w:hint="default" w:ascii="Times New Roman" w:hAnsi="Times New Roman" w:cs="Times New Roman"/>
          <w:b/>
          <w:bCs/>
          <w:color w:val="auto"/>
          <w:sz w:val="28"/>
          <w:szCs w:val="28"/>
          <w:highlight w:val="none"/>
        </w:rPr>
        <w:t>承包人（联合体成员方）：</w:t>
      </w:r>
      <w:r>
        <w:rPr>
          <w:rFonts w:hint="default" w:ascii="Times New Roman" w:hAnsi="Times New Roman" w:cs="Times New Roman"/>
          <w:b/>
          <w:bCs/>
          <w:color w:val="auto"/>
          <w:sz w:val="28"/>
          <w:szCs w:val="28"/>
          <w:highlight w:val="none"/>
          <w:u w:val="single"/>
        </w:rPr>
        <w:t xml:space="preserve">                      </w:t>
      </w:r>
    </w:p>
    <w:p>
      <w:pPr>
        <w:tabs>
          <w:tab w:val="left" w:pos="7560"/>
        </w:tabs>
        <w:spacing w:line="480" w:lineRule="auto"/>
        <w:ind w:left="0" w:leftChars="0" w:firstLine="843" w:firstLineChars="300"/>
        <w:textAlignment w:val="top"/>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合同编号：</w:t>
      </w:r>
      <w:r>
        <w:rPr>
          <w:rFonts w:hint="default" w:ascii="Times New Roman" w:hAnsi="Times New Roman" w:cs="Times New Roman"/>
          <w:b/>
          <w:bCs/>
          <w:color w:val="auto"/>
          <w:sz w:val="28"/>
          <w:szCs w:val="28"/>
          <w:highlight w:val="none"/>
          <w:u w:val="single"/>
        </w:rPr>
        <w:t xml:space="preserve">                                   </w:t>
      </w:r>
    </w:p>
    <w:p>
      <w:pPr>
        <w:tabs>
          <w:tab w:val="left" w:pos="7560"/>
        </w:tabs>
        <w:spacing w:line="480" w:lineRule="auto"/>
        <w:ind w:left="0" w:leftChars="0" w:firstLine="843" w:firstLineChars="300"/>
        <w:textAlignment w:val="top"/>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签订地点：</w:t>
      </w:r>
      <w:r>
        <w:rPr>
          <w:rFonts w:hint="default" w:ascii="Times New Roman" w:hAnsi="Times New Roman" w:cs="Times New Roman"/>
          <w:b/>
          <w:bCs/>
          <w:color w:val="auto"/>
          <w:sz w:val="28"/>
          <w:szCs w:val="28"/>
          <w:highlight w:val="none"/>
          <w:u w:val="single"/>
        </w:rPr>
        <w:t xml:space="preserve">  </w:t>
      </w:r>
      <w:r>
        <w:rPr>
          <w:rFonts w:hint="default" w:ascii="Times New Roman" w:hAnsi="Times New Roman" w:cs="Times New Roman"/>
          <w:b/>
          <w:bCs/>
          <w:color w:val="auto"/>
          <w:sz w:val="28"/>
          <w:szCs w:val="28"/>
          <w:highlight w:val="none"/>
          <w:u w:val="single"/>
          <w:lang w:val="en-US" w:eastAsia="zh-CN"/>
        </w:rPr>
        <w:t xml:space="preserve">                   </w:t>
      </w:r>
      <w:r>
        <w:rPr>
          <w:rFonts w:hint="default" w:ascii="Times New Roman" w:hAnsi="Times New Roman" w:cs="Times New Roman"/>
          <w:b/>
          <w:bCs/>
          <w:color w:val="auto"/>
          <w:sz w:val="28"/>
          <w:szCs w:val="28"/>
          <w:highlight w:val="none"/>
          <w:u w:val="single"/>
        </w:rPr>
        <w:t xml:space="preserve">              </w:t>
      </w:r>
    </w:p>
    <w:p>
      <w:pPr>
        <w:tabs>
          <w:tab w:val="left" w:pos="7560"/>
        </w:tabs>
        <w:spacing w:line="480" w:lineRule="auto"/>
        <w:ind w:left="0" w:leftChars="0" w:firstLine="843" w:firstLineChars="300"/>
        <w:textAlignment w:val="top"/>
        <w:rPr>
          <w:rFonts w:hint="default" w:ascii="Times New Roman" w:hAnsi="Times New Roman" w:cs="Times New Roman"/>
          <w:b/>
          <w:bCs/>
          <w:color w:val="auto"/>
          <w:sz w:val="28"/>
          <w:szCs w:val="28"/>
          <w:highlight w:val="none"/>
          <w:u w:val="single"/>
        </w:rPr>
      </w:pPr>
      <w:r>
        <w:rPr>
          <w:rFonts w:hint="default" w:ascii="Times New Roman" w:hAnsi="Times New Roman" w:cs="Times New Roman"/>
          <w:b/>
          <w:bCs/>
          <w:color w:val="auto"/>
          <w:sz w:val="28"/>
          <w:szCs w:val="28"/>
          <w:highlight w:val="none"/>
        </w:rPr>
        <w:t>签订日期：</w:t>
      </w:r>
      <w:r>
        <w:rPr>
          <w:rFonts w:hint="default" w:ascii="Times New Roman" w:hAnsi="Times New Roman" w:cs="Times New Roman"/>
          <w:b/>
          <w:bCs/>
          <w:color w:val="auto"/>
          <w:sz w:val="28"/>
          <w:szCs w:val="28"/>
          <w:highlight w:val="none"/>
          <w:u w:val="single"/>
        </w:rPr>
        <w:t xml:space="preserve">       年    月    日              </w:t>
      </w:r>
    </w:p>
    <w:p>
      <w:pPr>
        <w:pStyle w:val="4"/>
        <w:spacing w:line="440" w:lineRule="exact"/>
        <w:jc w:val="center"/>
        <w:textAlignment w:val="top"/>
        <w:rPr>
          <w:rFonts w:hint="default" w:ascii="Times New Roman" w:hAnsi="Times New Roman" w:cs="Times New Roman"/>
          <w:color w:val="auto"/>
          <w:highlight w:val="none"/>
          <w:shd w:val="clear" w:color="auto" w:fill="FFFFFF"/>
        </w:rPr>
        <w:sectPr>
          <w:headerReference r:id="rId4" w:type="first"/>
          <w:footerReference r:id="rId6" w:type="first"/>
          <w:headerReference r:id="rId3" w:type="default"/>
          <w:footerReference r:id="rId5" w:type="default"/>
          <w:pgSz w:w="11906" w:h="16838"/>
          <w:pgMar w:top="1247" w:right="1701" w:bottom="1247" w:left="1701" w:header="851" w:footer="851" w:gutter="0"/>
          <w:cols w:space="425" w:num="1"/>
          <w:titlePg/>
          <w:docGrid w:type="lines" w:linePitch="312" w:charSpace="0"/>
        </w:sectPr>
      </w:pPr>
    </w:p>
    <w:p>
      <w:pPr>
        <w:pStyle w:val="6"/>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bCs/>
          <w:color w:val="auto"/>
          <w:sz w:val="32"/>
          <w:szCs w:val="32"/>
          <w:highlight w:val="none"/>
        </w:rPr>
      </w:pPr>
      <w:bookmarkStart w:id="1" w:name="_Toc433126248"/>
      <w:r>
        <w:rPr>
          <w:rFonts w:hint="default" w:ascii="Times New Roman" w:hAnsi="Times New Roman" w:eastAsia="宋体" w:cs="Times New Roman"/>
          <w:b/>
          <w:bCs/>
          <w:color w:val="auto"/>
          <w:sz w:val="32"/>
          <w:szCs w:val="32"/>
          <w:highlight w:val="none"/>
        </w:rPr>
        <w:t>目</w:t>
      </w:r>
      <w:r>
        <w:rPr>
          <w:rFonts w:hint="default" w:ascii="Times New Roman" w:hAnsi="Times New Roman" w:eastAsia="宋体" w:cs="Times New Roman"/>
          <w:b/>
          <w:bCs/>
          <w:color w:val="auto"/>
          <w:sz w:val="32"/>
          <w:szCs w:val="32"/>
          <w:highlight w:val="none"/>
          <w:lang w:val="en-US" w:eastAsia="zh-CN"/>
        </w:rPr>
        <w:t xml:space="preserve"> </w:t>
      </w:r>
      <w:r>
        <w:rPr>
          <w:rFonts w:hint="default" w:ascii="Times New Roman" w:hAnsi="Times New Roman" w:eastAsia="宋体" w:cs="Times New Roman"/>
          <w:b/>
          <w:bCs/>
          <w:color w:val="auto"/>
          <w:sz w:val="32"/>
          <w:szCs w:val="32"/>
          <w:highlight w:val="none"/>
        </w:rPr>
        <w:t>录</w:t>
      </w:r>
    </w:p>
    <w:p>
      <w:pPr>
        <w:pStyle w:val="30"/>
        <w:tabs>
          <w:tab w:val="right" w:leader="dot" w:pos="8504"/>
        </w:tabs>
        <w:rPr>
          <w:color w:val="auto"/>
          <w:highlight w:val="none"/>
        </w:rPr>
      </w:pPr>
      <w:r>
        <w:rPr>
          <w:rFonts w:hint="default" w:ascii="Times New Roman" w:hAnsi="Times New Roman" w:cs="Times New Roman"/>
          <w:b w:val="0"/>
          <w:bCs w:val="0"/>
          <w:color w:val="auto"/>
          <w:highlight w:val="none"/>
        </w:rPr>
        <w:fldChar w:fldCharType="begin"/>
      </w:r>
      <w:r>
        <w:rPr>
          <w:rFonts w:hint="default" w:ascii="Times New Roman" w:hAnsi="Times New Roman" w:cs="Times New Roman"/>
          <w:b w:val="0"/>
          <w:bCs w:val="0"/>
          <w:color w:val="auto"/>
          <w:highlight w:val="none"/>
        </w:rPr>
        <w:instrText xml:space="preserve"> TOC \o "1-3" \h \z \u </w:instrText>
      </w:r>
      <w:r>
        <w:rPr>
          <w:rFonts w:hint="default" w:ascii="Times New Roman" w:hAnsi="Times New Roman" w:cs="Times New Roman"/>
          <w:b w:val="0"/>
          <w:bCs w:val="0"/>
          <w:color w:val="auto"/>
          <w:highlight w:val="none"/>
        </w:rPr>
        <w:fldChar w:fldCharType="separate"/>
      </w: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_Toc10086 </w:instrText>
      </w:r>
      <w:r>
        <w:rPr>
          <w:rFonts w:hint="default" w:ascii="Times New Roman" w:hAnsi="Times New Roman" w:cs="Times New Roman"/>
          <w:bCs/>
          <w:color w:val="auto"/>
          <w:highlight w:val="none"/>
        </w:rPr>
        <w:fldChar w:fldCharType="separate"/>
      </w:r>
      <w:r>
        <w:rPr>
          <w:rFonts w:hint="default" w:ascii="Times New Roman" w:hAnsi="Times New Roman" w:cs="Times New Roman"/>
          <w:bCs/>
          <w:color w:val="auto"/>
          <w:szCs w:val="32"/>
          <w:highlight w:val="none"/>
          <w:shd w:val="clear" w:color="auto" w:fill="FFFFFF"/>
          <w:lang w:val="zh-TW"/>
        </w:rPr>
        <w:t>第一节  合同协议书</w:t>
      </w:r>
      <w:r>
        <w:rPr>
          <w:color w:val="auto"/>
          <w:highlight w:val="none"/>
        </w:rPr>
        <w:tab/>
      </w:r>
      <w:r>
        <w:rPr>
          <w:color w:val="auto"/>
          <w:highlight w:val="none"/>
        </w:rPr>
        <w:fldChar w:fldCharType="begin"/>
      </w:r>
      <w:r>
        <w:rPr>
          <w:color w:val="auto"/>
          <w:highlight w:val="none"/>
        </w:rPr>
        <w:instrText xml:space="preserve"> PAGEREF _Toc10086 \h </w:instrText>
      </w:r>
      <w:r>
        <w:rPr>
          <w:color w:val="auto"/>
          <w:highlight w:val="none"/>
        </w:rPr>
        <w:fldChar w:fldCharType="separate"/>
      </w:r>
      <w:r>
        <w:rPr>
          <w:color w:val="auto"/>
          <w:highlight w:val="none"/>
        </w:rPr>
        <w:t>1</w:t>
      </w:r>
      <w:r>
        <w:rPr>
          <w:color w:val="auto"/>
          <w:highlight w:val="none"/>
        </w:rPr>
        <w:fldChar w:fldCharType="end"/>
      </w:r>
      <w:r>
        <w:rPr>
          <w:rFonts w:hint="default" w:ascii="Times New Roman" w:hAnsi="Times New Roman" w:cs="Times New Roman"/>
          <w:bCs/>
          <w:color w:val="auto"/>
          <w:highlight w:val="none"/>
        </w:rPr>
        <w:fldChar w:fldCharType="end"/>
      </w:r>
    </w:p>
    <w:p>
      <w:pPr>
        <w:pStyle w:val="30"/>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_Toc1115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szCs w:val="32"/>
          <w:highlight w:val="none"/>
          <w:shd w:val="clear" w:color="auto" w:fill="FFFFFF"/>
          <w:lang w:val="zh-TW"/>
        </w:rPr>
        <w:t>第二节  通用合同条款</w:t>
      </w:r>
      <w:r>
        <w:rPr>
          <w:color w:val="auto"/>
          <w:highlight w:val="none"/>
        </w:rPr>
        <w:tab/>
      </w:r>
      <w:r>
        <w:rPr>
          <w:color w:val="auto"/>
          <w:highlight w:val="none"/>
        </w:rPr>
        <w:fldChar w:fldCharType="begin"/>
      </w:r>
      <w:r>
        <w:rPr>
          <w:color w:val="auto"/>
          <w:highlight w:val="none"/>
        </w:rPr>
        <w:instrText xml:space="preserve"> PAGEREF _Toc1115 \h </w:instrText>
      </w:r>
      <w:r>
        <w:rPr>
          <w:color w:val="auto"/>
          <w:highlight w:val="none"/>
        </w:rPr>
        <w:fldChar w:fldCharType="separate"/>
      </w:r>
      <w:r>
        <w:rPr>
          <w:color w:val="auto"/>
          <w:highlight w:val="none"/>
        </w:rPr>
        <w:t>8</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_Toc6260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1. </w:t>
      </w:r>
      <w:r>
        <w:rPr>
          <w:rFonts w:hint="default" w:ascii="Times New Roman" w:hAnsi="Times New Roman" w:eastAsia="宋体" w:cs="Times New Roman"/>
          <w:color w:val="auto"/>
          <w:highlight w:val="none"/>
          <w:shd w:val="clear" w:color="auto" w:fill="FFFFFF"/>
          <w:lang w:val="zh-TW"/>
        </w:rPr>
        <w:t>一般约定</w:t>
      </w:r>
      <w:r>
        <w:rPr>
          <w:color w:val="auto"/>
          <w:highlight w:val="none"/>
        </w:rPr>
        <w:tab/>
      </w:r>
      <w:r>
        <w:rPr>
          <w:color w:val="auto"/>
          <w:highlight w:val="none"/>
        </w:rPr>
        <w:fldChar w:fldCharType="begin"/>
      </w:r>
      <w:r>
        <w:rPr>
          <w:color w:val="auto"/>
          <w:highlight w:val="none"/>
        </w:rPr>
        <w:instrText xml:space="preserve"> PAGEREF _Toc6260 \h </w:instrText>
      </w:r>
      <w:r>
        <w:rPr>
          <w:color w:val="auto"/>
          <w:highlight w:val="none"/>
        </w:rPr>
        <w:fldChar w:fldCharType="separate"/>
      </w:r>
      <w:r>
        <w:rPr>
          <w:color w:val="auto"/>
          <w:highlight w:val="none"/>
        </w:rPr>
        <w:t>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_Toc27887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1.1 </w:t>
      </w:r>
      <w:r>
        <w:rPr>
          <w:rFonts w:hint="default" w:ascii="Times New Roman" w:hAnsi="Times New Roman" w:eastAsia="宋体" w:cs="Times New Roman"/>
          <w:bCs/>
          <w:color w:val="auto"/>
          <w:highlight w:val="none"/>
          <w:shd w:val="clear" w:color="auto" w:fill="FFFFFF"/>
          <w:lang w:val="zh-TW"/>
        </w:rPr>
        <w:t>词语定义</w:t>
      </w:r>
      <w:r>
        <w:rPr>
          <w:color w:val="auto"/>
          <w:highlight w:val="none"/>
        </w:rPr>
        <w:tab/>
      </w:r>
      <w:r>
        <w:rPr>
          <w:color w:val="auto"/>
          <w:highlight w:val="none"/>
        </w:rPr>
        <w:fldChar w:fldCharType="begin"/>
      </w:r>
      <w:r>
        <w:rPr>
          <w:color w:val="auto"/>
          <w:highlight w:val="none"/>
        </w:rPr>
        <w:instrText xml:space="preserve"> PAGEREF _Toc27887 \h </w:instrText>
      </w:r>
      <w:r>
        <w:rPr>
          <w:color w:val="auto"/>
          <w:highlight w:val="none"/>
        </w:rPr>
        <w:fldChar w:fldCharType="separate"/>
      </w:r>
      <w:r>
        <w:rPr>
          <w:color w:val="auto"/>
          <w:highlight w:val="none"/>
        </w:rPr>
        <w:t>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_Toc18461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1.2 语言文字</w:t>
      </w:r>
      <w:r>
        <w:rPr>
          <w:color w:val="auto"/>
          <w:highlight w:val="none"/>
        </w:rPr>
        <w:tab/>
      </w:r>
      <w:r>
        <w:rPr>
          <w:color w:val="auto"/>
          <w:highlight w:val="none"/>
        </w:rPr>
        <w:fldChar w:fldCharType="begin"/>
      </w:r>
      <w:r>
        <w:rPr>
          <w:color w:val="auto"/>
          <w:highlight w:val="none"/>
        </w:rPr>
        <w:instrText xml:space="preserve"> PAGEREF _Toc18461 \h </w:instrText>
      </w:r>
      <w:r>
        <w:rPr>
          <w:color w:val="auto"/>
          <w:highlight w:val="none"/>
        </w:rPr>
        <w:fldChar w:fldCharType="separate"/>
      </w:r>
      <w:r>
        <w:rPr>
          <w:color w:val="auto"/>
          <w:highlight w:val="none"/>
        </w:rPr>
        <w:t>11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_Toc19432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1.3 法律</w:t>
      </w:r>
      <w:r>
        <w:rPr>
          <w:color w:val="auto"/>
          <w:highlight w:val="none"/>
        </w:rPr>
        <w:tab/>
      </w:r>
      <w:r>
        <w:rPr>
          <w:color w:val="auto"/>
          <w:highlight w:val="none"/>
        </w:rPr>
        <w:fldChar w:fldCharType="begin"/>
      </w:r>
      <w:r>
        <w:rPr>
          <w:color w:val="auto"/>
          <w:highlight w:val="none"/>
        </w:rPr>
        <w:instrText xml:space="preserve"> PAGEREF _Toc19432 \h </w:instrText>
      </w:r>
      <w:r>
        <w:rPr>
          <w:color w:val="auto"/>
          <w:highlight w:val="none"/>
        </w:rPr>
        <w:fldChar w:fldCharType="separate"/>
      </w:r>
      <w:r>
        <w:rPr>
          <w:color w:val="auto"/>
          <w:highlight w:val="none"/>
        </w:rPr>
        <w:t>11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_Toc25333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1.4 合同文件的优先顺序</w:t>
      </w:r>
      <w:r>
        <w:rPr>
          <w:color w:val="auto"/>
          <w:highlight w:val="none"/>
        </w:rPr>
        <w:tab/>
      </w:r>
      <w:r>
        <w:rPr>
          <w:color w:val="auto"/>
          <w:highlight w:val="none"/>
        </w:rPr>
        <w:fldChar w:fldCharType="begin"/>
      </w:r>
      <w:r>
        <w:rPr>
          <w:color w:val="auto"/>
          <w:highlight w:val="none"/>
        </w:rPr>
        <w:instrText xml:space="preserve"> PAGEREF _Toc25333 \h </w:instrText>
      </w:r>
      <w:r>
        <w:rPr>
          <w:color w:val="auto"/>
          <w:highlight w:val="none"/>
        </w:rPr>
        <w:fldChar w:fldCharType="separate"/>
      </w:r>
      <w:r>
        <w:rPr>
          <w:color w:val="auto"/>
          <w:highlight w:val="none"/>
        </w:rPr>
        <w:t>11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_Toc20274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 合同协议书</w:t>
      </w:r>
      <w:r>
        <w:rPr>
          <w:color w:val="auto"/>
          <w:highlight w:val="none"/>
        </w:rPr>
        <w:tab/>
      </w:r>
      <w:r>
        <w:rPr>
          <w:color w:val="auto"/>
          <w:highlight w:val="none"/>
        </w:rPr>
        <w:fldChar w:fldCharType="begin"/>
      </w:r>
      <w:r>
        <w:rPr>
          <w:color w:val="auto"/>
          <w:highlight w:val="none"/>
        </w:rPr>
        <w:instrText xml:space="preserve"> PAGEREF _Toc20274 \h </w:instrText>
      </w:r>
      <w:r>
        <w:rPr>
          <w:color w:val="auto"/>
          <w:highlight w:val="none"/>
        </w:rPr>
        <w:fldChar w:fldCharType="separate"/>
      </w:r>
      <w:r>
        <w:rPr>
          <w:color w:val="auto"/>
          <w:highlight w:val="none"/>
        </w:rPr>
        <w:t>11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_Toc27709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lang w:eastAsia="zh-TW"/>
        </w:rPr>
        <w:t>1.6 文件的提供和照管</w:t>
      </w:r>
      <w:r>
        <w:rPr>
          <w:color w:val="auto"/>
          <w:highlight w:val="none"/>
        </w:rPr>
        <w:tab/>
      </w:r>
      <w:r>
        <w:rPr>
          <w:color w:val="auto"/>
          <w:highlight w:val="none"/>
        </w:rPr>
        <w:fldChar w:fldCharType="begin"/>
      </w:r>
      <w:r>
        <w:rPr>
          <w:color w:val="auto"/>
          <w:highlight w:val="none"/>
        </w:rPr>
        <w:instrText xml:space="preserve"> PAGEREF _Toc27709 \h </w:instrText>
      </w:r>
      <w:r>
        <w:rPr>
          <w:color w:val="auto"/>
          <w:highlight w:val="none"/>
        </w:rPr>
        <w:fldChar w:fldCharType="separate"/>
      </w:r>
      <w:r>
        <w:rPr>
          <w:color w:val="auto"/>
          <w:highlight w:val="none"/>
        </w:rPr>
        <w:t>12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_Toc19975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 联络</w:t>
      </w:r>
      <w:r>
        <w:rPr>
          <w:color w:val="auto"/>
          <w:highlight w:val="none"/>
        </w:rPr>
        <w:tab/>
      </w:r>
      <w:r>
        <w:rPr>
          <w:color w:val="auto"/>
          <w:highlight w:val="none"/>
        </w:rPr>
        <w:fldChar w:fldCharType="begin"/>
      </w:r>
      <w:r>
        <w:rPr>
          <w:color w:val="auto"/>
          <w:highlight w:val="none"/>
        </w:rPr>
        <w:instrText xml:space="preserve"> PAGEREF _Toc19975 \h </w:instrText>
      </w:r>
      <w:r>
        <w:rPr>
          <w:color w:val="auto"/>
          <w:highlight w:val="none"/>
        </w:rPr>
        <w:fldChar w:fldCharType="separate"/>
      </w:r>
      <w:r>
        <w:rPr>
          <w:color w:val="auto"/>
          <w:highlight w:val="none"/>
        </w:rPr>
        <w:t>12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_Toc9048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 转让</w:t>
      </w:r>
      <w:r>
        <w:rPr>
          <w:color w:val="auto"/>
          <w:highlight w:val="none"/>
        </w:rPr>
        <w:tab/>
      </w:r>
      <w:r>
        <w:rPr>
          <w:color w:val="auto"/>
          <w:highlight w:val="none"/>
        </w:rPr>
        <w:fldChar w:fldCharType="begin"/>
      </w:r>
      <w:r>
        <w:rPr>
          <w:color w:val="auto"/>
          <w:highlight w:val="none"/>
        </w:rPr>
        <w:instrText xml:space="preserve"> PAGEREF _Toc9048 \h </w:instrText>
      </w:r>
      <w:r>
        <w:rPr>
          <w:color w:val="auto"/>
          <w:highlight w:val="none"/>
        </w:rPr>
        <w:fldChar w:fldCharType="separate"/>
      </w:r>
      <w:r>
        <w:rPr>
          <w:color w:val="auto"/>
          <w:highlight w:val="none"/>
        </w:rPr>
        <w:t>12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_Toc775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1.9 严禁贿赂</w:t>
      </w:r>
      <w:r>
        <w:rPr>
          <w:color w:val="auto"/>
          <w:highlight w:val="none"/>
        </w:rPr>
        <w:tab/>
      </w:r>
      <w:r>
        <w:rPr>
          <w:color w:val="auto"/>
          <w:highlight w:val="none"/>
        </w:rPr>
        <w:fldChar w:fldCharType="begin"/>
      </w:r>
      <w:r>
        <w:rPr>
          <w:color w:val="auto"/>
          <w:highlight w:val="none"/>
        </w:rPr>
        <w:instrText xml:space="preserve"> PAGEREF _Toc775 \h </w:instrText>
      </w:r>
      <w:r>
        <w:rPr>
          <w:color w:val="auto"/>
          <w:highlight w:val="none"/>
        </w:rPr>
        <w:fldChar w:fldCharType="separate"/>
      </w:r>
      <w:r>
        <w:rPr>
          <w:color w:val="auto"/>
          <w:highlight w:val="none"/>
        </w:rPr>
        <w:t>12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_Toc5642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1.10 化石、文物</w:t>
      </w:r>
      <w:r>
        <w:rPr>
          <w:color w:val="auto"/>
          <w:highlight w:val="none"/>
        </w:rPr>
        <w:tab/>
      </w:r>
      <w:r>
        <w:rPr>
          <w:color w:val="auto"/>
          <w:highlight w:val="none"/>
        </w:rPr>
        <w:fldChar w:fldCharType="begin"/>
      </w:r>
      <w:r>
        <w:rPr>
          <w:color w:val="auto"/>
          <w:highlight w:val="none"/>
        </w:rPr>
        <w:instrText xml:space="preserve"> PAGEREF _Toc5642 \h </w:instrText>
      </w:r>
      <w:r>
        <w:rPr>
          <w:color w:val="auto"/>
          <w:highlight w:val="none"/>
        </w:rPr>
        <w:fldChar w:fldCharType="separate"/>
      </w:r>
      <w:r>
        <w:rPr>
          <w:color w:val="auto"/>
          <w:highlight w:val="none"/>
        </w:rPr>
        <w:t>12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_Toc5115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1.11 知识产权</w:t>
      </w:r>
      <w:r>
        <w:rPr>
          <w:color w:val="auto"/>
          <w:highlight w:val="none"/>
        </w:rPr>
        <w:tab/>
      </w:r>
      <w:r>
        <w:rPr>
          <w:color w:val="auto"/>
          <w:highlight w:val="none"/>
        </w:rPr>
        <w:fldChar w:fldCharType="begin"/>
      </w:r>
      <w:r>
        <w:rPr>
          <w:color w:val="auto"/>
          <w:highlight w:val="none"/>
        </w:rPr>
        <w:instrText xml:space="preserve"> PAGEREF _Toc5115 \h </w:instrText>
      </w:r>
      <w:r>
        <w:rPr>
          <w:color w:val="auto"/>
          <w:highlight w:val="none"/>
        </w:rPr>
        <w:fldChar w:fldCharType="separate"/>
      </w:r>
      <w:r>
        <w:rPr>
          <w:color w:val="auto"/>
          <w:highlight w:val="none"/>
        </w:rPr>
        <w:t>13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_Toc19878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1.12 文件及信息的保密</w:t>
      </w:r>
      <w:r>
        <w:rPr>
          <w:color w:val="auto"/>
          <w:highlight w:val="none"/>
        </w:rPr>
        <w:tab/>
      </w:r>
      <w:r>
        <w:rPr>
          <w:color w:val="auto"/>
          <w:highlight w:val="none"/>
        </w:rPr>
        <w:fldChar w:fldCharType="begin"/>
      </w:r>
      <w:r>
        <w:rPr>
          <w:color w:val="auto"/>
          <w:highlight w:val="none"/>
        </w:rPr>
        <w:instrText xml:space="preserve"> PAGEREF _Toc19878 \h </w:instrText>
      </w:r>
      <w:r>
        <w:rPr>
          <w:color w:val="auto"/>
          <w:highlight w:val="none"/>
        </w:rPr>
        <w:fldChar w:fldCharType="separate"/>
      </w:r>
      <w:r>
        <w:rPr>
          <w:color w:val="auto"/>
          <w:highlight w:val="none"/>
        </w:rPr>
        <w:t>13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_Toc15580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1.13 发包人要求中的错误（A）</w:t>
      </w:r>
      <w:r>
        <w:rPr>
          <w:color w:val="auto"/>
          <w:highlight w:val="none"/>
        </w:rPr>
        <w:tab/>
      </w:r>
      <w:r>
        <w:rPr>
          <w:color w:val="auto"/>
          <w:highlight w:val="none"/>
        </w:rPr>
        <w:fldChar w:fldCharType="begin"/>
      </w:r>
      <w:r>
        <w:rPr>
          <w:color w:val="auto"/>
          <w:highlight w:val="none"/>
        </w:rPr>
        <w:instrText xml:space="preserve"> PAGEREF _Toc15580 \h </w:instrText>
      </w:r>
      <w:r>
        <w:rPr>
          <w:color w:val="auto"/>
          <w:highlight w:val="none"/>
        </w:rPr>
        <w:fldChar w:fldCharType="separate"/>
      </w:r>
      <w:r>
        <w:rPr>
          <w:color w:val="auto"/>
          <w:highlight w:val="none"/>
        </w:rPr>
        <w:t>13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_Toc13959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1.13 发包人要求中的错误（B）</w:t>
      </w:r>
      <w:r>
        <w:rPr>
          <w:color w:val="auto"/>
          <w:highlight w:val="none"/>
        </w:rPr>
        <w:tab/>
      </w:r>
      <w:r>
        <w:rPr>
          <w:color w:val="auto"/>
          <w:highlight w:val="none"/>
        </w:rPr>
        <w:fldChar w:fldCharType="begin"/>
      </w:r>
      <w:r>
        <w:rPr>
          <w:color w:val="auto"/>
          <w:highlight w:val="none"/>
        </w:rPr>
        <w:instrText xml:space="preserve"> PAGEREF _Toc13959 \h </w:instrText>
      </w:r>
      <w:r>
        <w:rPr>
          <w:color w:val="auto"/>
          <w:highlight w:val="none"/>
        </w:rPr>
        <w:fldChar w:fldCharType="separate"/>
      </w:r>
      <w:r>
        <w:rPr>
          <w:color w:val="auto"/>
          <w:highlight w:val="none"/>
        </w:rPr>
        <w:t>13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_Toc24526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1.14 发包人要求违法</w:t>
      </w:r>
      <w:r>
        <w:rPr>
          <w:color w:val="auto"/>
          <w:highlight w:val="none"/>
        </w:rPr>
        <w:tab/>
      </w:r>
      <w:r>
        <w:rPr>
          <w:color w:val="auto"/>
          <w:highlight w:val="none"/>
        </w:rPr>
        <w:fldChar w:fldCharType="begin"/>
      </w:r>
      <w:r>
        <w:rPr>
          <w:color w:val="auto"/>
          <w:highlight w:val="none"/>
        </w:rPr>
        <w:instrText xml:space="preserve"> PAGEREF _Toc24526 \h </w:instrText>
      </w:r>
      <w:r>
        <w:rPr>
          <w:color w:val="auto"/>
          <w:highlight w:val="none"/>
        </w:rPr>
        <w:fldChar w:fldCharType="separate"/>
      </w:r>
      <w:r>
        <w:rPr>
          <w:color w:val="auto"/>
          <w:highlight w:val="none"/>
        </w:rPr>
        <w:t>14</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_Toc7315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2. 发包人义务</w:t>
      </w:r>
      <w:r>
        <w:rPr>
          <w:color w:val="auto"/>
          <w:highlight w:val="none"/>
        </w:rPr>
        <w:tab/>
      </w:r>
      <w:r>
        <w:rPr>
          <w:color w:val="auto"/>
          <w:highlight w:val="none"/>
        </w:rPr>
        <w:fldChar w:fldCharType="begin"/>
      </w:r>
      <w:r>
        <w:rPr>
          <w:color w:val="auto"/>
          <w:highlight w:val="none"/>
        </w:rPr>
        <w:instrText xml:space="preserve"> PAGEREF _Toc7315 \h </w:instrText>
      </w:r>
      <w:r>
        <w:rPr>
          <w:color w:val="auto"/>
          <w:highlight w:val="none"/>
        </w:rPr>
        <w:fldChar w:fldCharType="separate"/>
      </w:r>
      <w:r>
        <w:rPr>
          <w:color w:val="auto"/>
          <w:highlight w:val="none"/>
        </w:rPr>
        <w:t>14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_Toc2603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2.1 </w:t>
      </w:r>
      <w:r>
        <w:rPr>
          <w:rFonts w:hint="default" w:ascii="Times New Roman" w:hAnsi="Times New Roman" w:eastAsia="宋体" w:cs="Times New Roman"/>
          <w:bCs/>
          <w:color w:val="auto"/>
          <w:highlight w:val="none"/>
          <w:shd w:val="clear" w:color="auto" w:fill="FFFFFF"/>
          <w:lang w:val="zh-TW"/>
        </w:rPr>
        <w:t>遵守法律</w:t>
      </w:r>
      <w:r>
        <w:rPr>
          <w:color w:val="auto"/>
          <w:highlight w:val="none"/>
        </w:rPr>
        <w:tab/>
      </w:r>
      <w:r>
        <w:rPr>
          <w:color w:val="auto"/>
          <w:highlight w:val="none"/>
        </w:rPr>
        <w:fldChar w:fldCharType="begin"/>
      </w:r>
      <w:r>
        <w:rPr>
          <w:color w:val="auto"/>
          <w:highlight w:val="none"/>
        </w:rPr>
        <w:instrText xml:space="preserve"> PAGEREF _Toc2603 \h </w:instrText>
      </w:r>
      <w:r>
        <w:rPr>
          <w:color w:val="auto"/>
          <w:highlight w:val="none"/>
        </w:rPr>
        <w:fldChar w:fldCharType="separate"/>
      </w:r>
      <w:r>
        <w:rPr>
          <w:color w:val="auto"/>
          <w:highlight w:val="none"/>
        </w:rPr>
        <w:t>14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_Toc11415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2.2 发出承包人开始工作通知</w:t>
      </w:r>
      <w:r>
        <w:rPr>
          <w:color w:val="auto"/>
          <w:highlight w:val="none"/>
        </w:rPr>
        <w:tab/>
      </w:r>
      <w:r>
        <w:rPr>
          <w:color w:val="auto"/>
          <w:highlight w:val="none"/>
        </w:rPr>
        <w:fldChar w:fldCharType="begin"/>
      </w:r>
      <w:r>
        <w:rPr>
          <w:color w:val="auto"/>
          <w:highlight w:val="none"/>
        </w:rPr>
        <w:instrText xml:space="preserve"> PAGEREF _Toc11415 \h </w:instrText>
      </w:r>
      <w:r>
        <w:rPr>
          <w:color w:val="auto"/>
          <w:highlight w:val="none"/>
        </w:rPr>
        <w:fldChar w:fldCharType="separate"/>
      </w:r>
      <w:r>
        <w:rPr>
          <w:color w:val="auto"/>
          <w:highlight w:val="none"/>
        </w:rPr>
        <w:t>14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_Toc16100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2.3 提供施工场地</w:t>
      </w:r>
      <w:r>
        <w:rPr>
          <w:color w:val="auto"/>
          <w:highlight w:val="none"/>
        </w:rPr>
        <w:tab/>
      </w:r>
      <w:r>
        <w:rPr>
          <w:color w:val="auto"/>
          <w:highlight w:val="none"/>
        </w:rPr>
        <w:fldChar w:fldCharType="begin"/>
      </w:r>
      <w:r>
        <w:rPr>
          <w:color w:val="auto"/>
          <w:highlight w:val="none"/>
        </w:rPr>
        <w:instrText xml:space="preserve"> PAGEREF _Toc16100 \h </w:instrText>
      </w:r>
      <w:r>
        <w:rPr>
          <w:color w:val="auto"/>
          <w:highlight w:val="none"/>
        </w:rPr>
        <w:fldChar w:fldCharType="separate"/>
      </w:r>
      <w:r>
        <w:rPr>
          <w:color w:val="auto"/>
          <w:highlight w:val="none"/>
        </w:rPr>
        <w:t>14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_Toc10684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2.4 办理证件和批件</w:t>
      </w:r>
      <w:r>
        <w:rPr>
          <w:color w:val="auto"/>
          <w:highlight w:val="none"/>
        </w:rPr>
        <w:tab/>
      </w:r>
      <w:r>
        <w:rPr>
          <w:color w:val="auto"/>
          <w:highlight w:val="none"/>
        </w:rPr>
        <w:fldChar w:fldCharType="begin"/>
      </w:r>
      <w:r>
        <w:rPr>
          <w:color w:val="auto"/>
          <w:highlight w:val="none"/>
        </w:rPr>
        <w:instrText xml:space="preserve"> PAGEREF _Toc10684 \h </w:instrText>
      </w:r>
      <w:r>
        <w:rPr>
          <w:color w:val="auto"/>
          <w:highlight w:val="none"/>
        </w:rPr>
        <w:fldChar w:fldCharType="separate"/>
      </w:r>
      <w:r>
        <w:rPr>
          <w:color w:val="auto"/>
          <w:highlight w:val="none"/>
        </w:rPr>
        <w:t>14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_Toc6317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2.5 支付合同价款</w:t>
      </w:r>
      <w:r>
        <w:rPr>
          <w:color w:val="auto"/>
          <w:highlight w:val="none"/>
        </w:rPr>
        <w:tab/>
      </w:r>
      <w:r>
        <w:rPr>
          <w:color w:val="auto"/>
          <w:highlight w:val="none"/>
        </w:rPr>
        <w:fldChar w:fldCharType="begin"/>
      </w:r>
      <w:r>
        <w:rPr>
          <w:color w:val="auto"/>
          <w:highlight w:val="none"/>
        </w:rPr>
        <w:instrText xml:space="preserve"> PAGEREF _Toc6317 \h </w:instrText>
      </w:r>
      <w:r>
        <w:rPr>
          <w:color w:val="auto"/>
          <w:highlight w:val="none"/>
        </w:rPr>
        <w:fldChar w:fldCharType="separate"/>
      </w:r>
      <w:r>
        <w:rPr>
          <w:color w:val="auto"/>
          <w:highlight w:val="none"/>
        </w:rPr>
        <w:t>14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_Toc16227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2.6 组织竣工验收</w:t>
      </w:r>
      <w:r>
        <w:rPr>
          <w:color w:val="auto"/>
          <w:highlight w:val="none"/>
        </w:rPr>
        <w:tab/>
      </w:r>
      <w:r>
        <w:rPr>
          <w:color w:val="auto"/>
          <w:highlight w:val="none"/>
        </w:rPr>
        <w:fldChar w:fldCharType="begin"/>
      </w:r>
      <w:r>
        <w:rPr>
          <w:color w:val="auto"/>
          <w:highlight w:val="none"/>
        </w:rPr>
        <w:instrText xml:space="preserve"> PAGEREF _Toc16227 \h </w:instrText>
      </w:r>
      <w:r>
        <w:rPr>
          <w:color w:val="auto"/>
          <w:highlight w:val="none"/>
        </w:rPr>
        <w:fldChar w:fldCharType="separate"/>
      </w:r>
      <w:r>
        <w:rPr>
          <w:color w:val="auto"/>
          <w:highlight w:val="none"/>
        </w:rPr>
        <w:t>14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_Toc10966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2.7 其他义务</w:t>
      </w:r>
      <w:r>
        <w:rPr>
          <w:color w:val="auto"/>
          <w:highlight w:val="none"/>
        </w:rPr>
        <w:tab/>
      </w:r>
      <w:r>
        <w:rPr>
          <w:color w:val="auto"/>
          <w:highlight w:val="none"/>
        </w:rPr>
        <w:fldChar w:fldCharType="begin"/>
      </w:r>
      <w:r>
        <w:rPr>
          <w:color w:val="auto"/>
          <w:highlight w:val="none"/>
        </w:rPr>
        <w:instrText xml:space="preserve"> PAGEREF _Toc10966 \h </w:instrText>
      </w:r>
      <w:r>
        <w:rPr>
          <w:color w:val="auto"/>
          <w:highlight w:val="none"/>
        </w:rPr>
        <w:fldChar w:fldCharType="separate"/>
      </w:r>
      <w:r>
        <w:rPr>
          <w:color w:val="auto"/>
          <w:highlight w:val="none"/>
        </w:rPr>
        <w:t>15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_Toc23341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3. 监理人</w:t>
      </w:r>
      <w:r>
        <w:rPr>
          <w:color w:val="auto"/>
          <w:highlight w:val="none"/>
        </w:rPr>
        <w:tab/>
      </w:r>
      <w:r>
        <w:rPr>
          <w:color w:val="auto"/>
          <w:highlight w:val="none"/>
        </w:rPr>
        <w:fldChar w:fldCharType="begin"/>
      </w:r>
      <w:r>
        <w:rPr>
          <w:color w:val="auto"/>
          <w:highlight w:val="none"/>
        </w:rPr>
        <w:instrText xml:space="preserve"> PAGEREF _Toc23341 \h </w:instrText>
      </w:r>
      <w:r>
        <w:rPr>
          <w:color w:val="auto"/>
          <w:highlight w:val="none"/>
        </w:rPr>
        <w:fldChar w:fldCharType="separate"/>
      </w:r>
      <w:r>
        <w:rPr>
          <w:color w:val="auto"/>
          <w:highlight w:val="none"/>
        </w:rPr>
        <w:t>15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_Toc32202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3.1 监理人的职责和权力</w:t>
      </w:r>
      <w:r>
        <w:rPr>
          <w:color w:val="auto"/>
          <w:highlight w:val="none"/>
        </w:rPr>
        <w:tab/>
      </w:r>
      <w:r>
        <w:rPr>
          <w:color w:val="auto"/>
          <w:highlight w:val="none"/>
        </w:rPr>
        <w:fldChar w:fldCharType="begin"/>
      </w:r>
      <w:r>
        <w:rPr>
          <w:color w:val="auto"/>
          <w:highlight w:val="none"/>
        </w:rPr>
        <w:instrText xml:space="preserve"> PAGEREF _Toc32202 \h </w:instrText>
      </w:r>
      <w:r>
        <w:rPr>
          <w:color w:val="auto"/>
          <w:highlight w:val="none"/>
        </w:rPr>
        <w:fldChar w:fldCharType="separate"/>
      </w:r>
      <w:r>
        <w:rPr>
          <w:color w:val="auto"/>
          <w:highlight w:val="none"/>
        </w:rPr>
        <w:t>15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_Toc6139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3.2 总监理工程师</w:t>
      </w:r>
      <w:r>
        <w:rPr>
          <w:color w:val="auto"/>
          <w:highlight w:val="none"/>
        </w:rPr>
        <w:tab/>
      </w:r>
      <w:r>
        <w:rPr>
          <w:color w:val="auto"/>
          <w:highlight w:val="none"/>
        </w:rPr>
        <w:fldChar w:fldCharType="begin"/>
      </w:r>
      <w:r>
        <w:rPr>
          <w:color w:val="auto"/>
          <w:highlight w:val="none"/>
        </w:rPr>
        <w:instrText xml:space="preserve"> PAGEREF _Toc6139 \h </w:instrText>
      </w:r>
      <w:r>
        <w:rPr>
          <w:color w:val="auto"/>
          <w:highlight w:val="none"/>
        </w:rPr>
        <w:fldChar w:fldCharType="separate"/>
      </w:r>
      <w:r>
        <w:rPr>
          <w:color w:val="auto"/>
          <w:highlight w:val="none"/>
        </w:rPr>
        <w:t>15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_Toc11389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3.3 监理人员</w:t>
      </w:r>
      <w:r>
        <w:rPr>
          <w:color w:val="auto"/>
          <w:highlight w:val="none"/>
        </w:rPr>
        <w:tab/>
      </w:r>
      <w:r>
        <w:rPr>
          <w:color w:val="auto"/>
          <w:highlight w:val="none"/>
        </w:rPr>
        <w:fldChar w:fldCharType="begin"/>
      </w:r>
      <w:r>
        <w:rPr>
          <w:color w:val="auto"/>
          <w:highlight w:val="none"/>
        </w:rPr>
        <w:instrText xml:space="preserve"> PAGEREF _Toc11389 \h </w:instrText>
      </w:r>
      <w:r>
        <w:rPr>
          <w:color w:val="auto"/>
          <w:highlight w:val="none"/>
        </w:rPr>
        <w:fldChar w:fldCharType="separate"/>
      </w:r>
      <w:r>
        <w:rPr>
          <w:color w:val="auto"/>
          <w:highlight w:val="none"/>
        </w:rPr>
        <w:t>15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_Toc18982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3.4 监理人的指示</w:t>
      </w:r>
      <w:r>
        <w:rPr>
          <w:color w:val="auto"/>
          <w:highlight w:val="none"/>
        </w:rPr>
        <w:tab/>
      </w:r>
      <w:r>
        <w:rPr>
          <w:color w:val="auto"/>
          <w:highlight w:val="none"/>
        </w:rPr>
        <w:fldChar w:fldCharType="begin"/>
      </w:r>
      <w:r>
        <w:rPr>
          <w:color w:val="auto"/>
          <w:highlight w:val="none"/>
        </w:rPr>
        <w:instrText xml:space="preserve"> PAGEREF _Toc18982 \h </w:instrText>
      </w:r>
      <w:r>
        <w:rPr>
          <w:color w:val="auto"/>
          <w:highlight w:val="none"/>
        </w:rPr>
        <w:fldChar w:fldCharType="separate"/>
      </w:r>
      <w:r>
        <w:rPr>
          <w:color w:val="auto"/>
          <w:highlight w:val="none"/>
        </w:rPr>
        <w:t>16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_Toc4691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3.5 商定或确定</w:t>
      </w:r>
      <w:r>
        <w:rPr>
          <w:color w:val="auto"/>
          <w:highlight w:val="none"/>
        </w:rPr>
        <w:tab/>
      </w:r>
      <w:r>
        <w:rPr>
          <w:color w:val="auto"/>
          <w:highlight w:val="none"/>
        </w:rPr>
        <w:fldChar w:fldCharType="begin"/>
      </w:r>
      <w:r>
        <w:rPr>
          <w:color w:val="auto"/>
          <w:highlight w:val="none"/>
        </w:rPr>
        <w:instrText xml:space="preserve"> PAGEREF _Toc4691 \h </w:instrText>
      </w:r>
      <w:r>
        <w:rPr>
          <w:color w:val="auto"/>
          <w:highlight w:val="none"/>
        </w:rPr>
        <w:fldChar w:fldCharType="separate"/>
      </w:r>
      <w:r>
        <w:rPr>
          <w:color w:val="auto"/>
          <w:highlight w:val="none"/>
        </w:rPr>
        <w:t>16</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_Toc32320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4. </w:t>
      </w:r>
      <w:r>
        <w:rPr>
          <w:rFonts w:hint="default" w:ascii="Times New Roman" w:hAnsi="Times New Roman" w:eastAsia="宋体" w:cs="Times New Roman"/>
          <w:color w:val="auto"/>
          <w:highlight w:val="none"/>
          <w:shd w:val="clear" w:color="auto" w:fill="FFFFFF"/>
          <w:lang w:val="zh-TW"/>
        </w:rPr>
        <w:t>承包人</w:t>
      </w:r>
      <w:r>
        <w:rPr>
          <w:color w:val="auto"/>
          <w:highlight w:val="none"/>
        </w:rPr>
        <w:tab/>
      </w:r>
      <w:r>
        <w:rPr>
          <w:color w:val="auto"/>
          <w:highlight w:val="none"/>
        </w:rPr>
        <w:fldChar w:fldCharType="begin"/>
      </w:r>
      <w:r>
        <w:rPr>
          <w:color w:val="auto"/>
          <w:highlight w:val="none"/>
        </w:rPr>
        <w:instrText xml:space="preserve"> PAGEREF _Toc32320 \h </w:instrText>
      </w:r>
      <w:r>
        <w:rPr>
          <w:color w:val="auto"/>
          <w:highlight w:val="none"/>
        </w:rPr>
        <w:fldChar w:fldCharType="separate"/>
      </w:r>
      <w:r>
        <w:rPr>
          <w:color w:val="auto"/>
          <w:highlight w:val="none"/>
        </w:rPr>
        <w:t>16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_Toc13644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4.1 承包人的一般义务</w:t>
      </w:r>
      <w:r>
        <w:rPr>
          <w:color w:val="auto"/>
          <w:highlight w:val="none"/>
        </w:rPr>
        <w:tab/>
      </w:r>
      <w:r>
        <w:rPr>
          <w:color w:val="auto"/>
          <w:highlight w:val="none"/>
        </w:rPr>
        <w:fldChar w:fldCharType="begin"/>
      </w:r>
      <w:r>
        <w:rPr>
          <w:color w:val="auto"/>
          <w:highlight w:val="none"/>
        </w:rPr>
        <w:instrText xml:space="preserve"> PAGEREF _Toc13644 \h </w:instrText>
      </w:r>
      <w:r>
        <w:rPr>
          <w:color w:val="auto"/>
          <w:highlight w:val="none"/>
        </w:rPr>
        <w:fldChar w:fldCharType="separate"/>
      </w:r>
      <w:r>
        <w:rPr>
          <w:color w:val="auto"/>
          <w:highlight w:val="none"/>
        </w:rPr>
        <w:t>16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_Toc1823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4.2 履约担保</w:t>
      </w:r>
      <w:r>
        <w:rPr>
          <w:color w:val="auto"/>
          <w:highlight w:val="none"/>
        </w:rPr>
        <w:tab/>
      </w:r>
      <w:r>
        <w:rPr>
          <w:color w:val="auto"/>
          <w:highlight w:val="none"/>
        </w:rPr>
        <w:fldChar w:fldCharType="begin"/>
      </w:r>
      <w:r>
        <w:rPr>
          <w:color w:val="auto"/>
          <w:highlight w:val="none"/>
        </w:rPr>
        <w:instrText xml:space="preserve"> PAGEREF _Toc1823 \h </w:instrText>
      </w:r>
      <w:r>
        <w:rPr>
          <w:color w:val="auto"/>
          <w:highlight w:val="none"/>
        </w:rPr>
        <w:fldChar w:fldCharType="separate"/>
      </w:r>
      <w:r>
        <w:rPr>
          <w:color w:val="auto"/>
          <w:highlight w:val="none"/>
        </w:rPr>
        <w:t>17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_Toc13939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4.3 分包和不得转包</w:t>
      </w:r>
      <w:r>
        <w:rPr>
          <w:color w:val="auto"/>
          <w:highlight w:val="none"/>
        </w:rPr>
        <w:tab/>
      </w:r>
      <w:r>
        <w:rPr>
          <w:color w:val="auto"/>
          <w:highlight w:val="none"/>
        </w:rPr>
        <w:fldChar w:fldCharType="begin"/>
      </w:r>
      <w:r>
        <w:rPr>
          <w:color w:val="auto"/>
          <w:highlight w:val="none"/>
        </w:rPr>
        <w:instrText xml:space="preserve"> PAGEREF _Toc13939 \h </w:instrText>
      </w:r>
      <w:r>
        <w:rPr>
          <w:color w:val="auto"/>
          <w:highlight w:val="none"/>
        </w:rPr>
        <w:fldChar w:fldCharType="separate"/>
      </w:r>
      <w:r>
        <w:rPr>
          <w:color w:val="auto"/>
          <w:highlight w:val="none"/>
        </w:rPr>
        <w:t>18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_Toc23809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4.4 联合体</w:t>
      </w:r>
      <w:r>
        <w:rPr>
          <w:color w:val="auto"/>
          <w:highlight w:val="none"/>
        </w:rPr>
        <w:tab/>
      </w:r>
      <w:r>
        <w:rPr>
          <w:color w:val="auto"/>
          <w:highlight w:val="none"/>
        </w:rPr>
        <w:fldChar w:fldCharType="begin"/>
      </w:r>
      <w:r>
        <w:rPr>
          <w:color w:val="auto"/>
          <w:highlight w:val="none"/>
        </w:rPr>
        <w:instrText xml:space="preserve"> PAGEREF _Toc23809 \h </w:instrText>
      </w:r>
      <w:r>
        <w:rPr>
          <w:color w:val="auto"/>
          <w:highlight w:val="none"/>
        </w:rPr>
        <w:fldChar w:fldCharType="separate"/>
      </w:r>
      <w:r>
        <w:rPr>
          <w:color w:val="auto"/>
          <w:highlight w:val="none"/>
        </w:rPr>
        <w:t>18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_Toc8931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4.5 承包人项目经理</w:t>
      </w:r>
      <w:r>
        <w:rPr>
          <w:color w:val="auto"/>
          <w:highlight w:val="none"/>
        </w:rPr>
        <w:tab/>
      </w:r>
      <w:r>
        <w:rPr>
          <w:color w:val="auto"/>
          <w:highlight w:val="none"/>
        </w:rPr>
        <w:fldChar w:fldCharType="begin"/>
      </w:r>
      <w:r>
        <w:rPr>
          <w:color w:val="auto"/>
          <w:highlight w:val="none"/>
        </w:rPr>
        <w:instrText xml:space="preserve"> PAGEREF _Toc8931 \h </w:instrText>
      </w:r>
      <w:r>
        <w:rPr>
          <w:color w:val="auto"/>
          <w:highlight w:val="none"/>
        </w:rPr>
        <w:fldChar w:fldCharType="separate"/>
      </w:r>
      <w:r>
        <w:rPr>
          <w:color w:val="auto"/>
          <w:highlight w:val="none"/>
        </w:rPr>
        <w:t>18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_Toc24329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4.6 承包人人员的管理</w:t>
      </w:r>
      <w:r>
        <w:rPr>
          <w:color w:val="auto"/>
          <w:highlight w:val="none"/>
        </w:rPr>
        <w:tab/>
      </w:r>
      <w:r>
        <w:rPr>
          <w:color w:val="auto"/>
          <w:highlight w:val="none"/>
        </w:rPr>
        <w:fldChar w:fldCharType="begin"/>
      </w:r>
      <w:r>
        <w:rPr>
          <w:color w:val="auto"/>
          <w:highlight w:val="none"/>
        </w:rPr>
        <w:instrText xml:space="preserve"> PAGEREF _Toc24329 \h </w:instrText>
      </w:r>
      <w:r>
        <w:rPr>
          <w:color w:val="auto"/>
          <w:highlight w:val="none"/>
        </w:rPr>
        <w:fldChar w:fldCharType="separate"/>
      </w:r>
      <w:r>
        <w:rPr>
          <w:color w:val="auto"/>
          <w:highlight w:val="none"/>
        </w:rPr>
        <w:t>19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_Toc4579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4.7 撤换承包人项目经理和其他人员</w:t>
      </w:r>
      <w:r>
        <w:rPr>
          <w:color w:val="auto"/>
          <w:highlight w:val="none"/>
        </w:rPr>
        <w:tab/>
      </w:r>
      <w:r>
        <w:rPr>
          <w:color w:val="auto"/>
          <w:highlight w:val="none"/>
        </w:rPr>
        <w:fldChar w:fldCharType="begin"/>
      </w:r>
      <w:r>
        <w:rPr>
          <w:color w:val="auto"/>
          <w:highlight w:val="none"/>
        </w:rPr>
        <w:instrText xml:space="preserve"> PAGEREF _Toc4579 \h </w:instrText>
      </w:r>
      <w:r>
        <w:rPr>
          <w:color w:val="auto"/>
          <w:highlight w:val="none"/>
        </w:rPr>
        <w:fldChar w:fldCharType="separate"/>
      </w:r>
      <w:r>
        <w:rPr>
          <w:color w:val="auto"/>
          <w:highlight w:val="none"/>
        </w:rPr>
        <w:t>19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_Toc20836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4.8 保障承包人人员的合法权益</w:t>
      </w:r>
      <w:r>
        <w:rPr>
          <w:color w:val="auto"/>
          <w:highlight w:val="none"/>
        </w:rPr>
        <w:tab/>
      </w:r>
      <w:r>
        <w:rPr>
          <w:color w:val="auto"/>
          <w:highlight w:val="none"/>
        </w:rPr>
        <w:fldChar w:fldCharType="begin"/>
      </w:r>
      <w:r>
        <w:rPr>
          <w:color w:val="auto"/>
          <w:highlight w:val="none"/>
        </w:rPr>
        <w:instrText xml:space="preserve"> PAGEREF _Toc20836 \h </w:instrText>
      </w:r>
      <w:r>
        <w:rPr>
          <w:color w:val="auto"/>
          <w:highlight w:val="none"/>
        </w:rPr>
        <w:fldChar w:fldCharType="separate"/>
      </w:r>
      <w:r>
        <w:rPr>
          <w:color w:val="auto"/>
          <w:highlight w:val="none"/>
        </w:rPr>
        <w:t>19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_Toc8418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4.9 工程价款应专款专用</w:t>
      </w:r>
      <w:r>
        <w:rPr>
          <w:color w:val="auto"/>
          <w:highlight w:val="none"/>
        </w:rPr>
        <w:tab/>
      </w:r>
      <w:r>
        <w:rPr>
          <w:color w:val="auto"/>
          <w:highlight w:val="none"/>
        </w:rPr>
        <w:fldChar w:fldCharType="begin"/>
      </w:r>
      <w:r>
        <w:rPr>
          <w:color w:val="auto"/>
          <w:highlight w:val="none"/>
        </w:rPr>
        <w:instrText xml:space="preserve"> PAGEREF _Toc8418 \h </w:instrText>
      </w:r>
      <w:r>
        <w:rPr>
          <w:color w:val="auto"/>
          <w:highlight w:val="none"/>
        </w:rPr>
        <w:fldChar w:fldCharType="separate"/>
      </w:r>
      <w:r>
        <w:rPr>
          <w:color w:val="auto"/>
          <w:highlight w:val="none"/>
        </w:rPr>
        <w:t>20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_Toc1495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4.10 承包人现场查勘</w:t>
      </w:r>
      <w:r>
        <w:rPr>
          <w:color w:val="auto"/>
          <w:highlight w:val="none"/>
        </w:rPr>
        <w:tab/>
      </w:r>
      <w:r>
        <w:rPr>
          <w:color w:val="auto"/>
          <w:highlight w:val="none"/>
        </w:rPr>
        <w:fldChar w:fldCharType="begin"/>
      </w:r>
      <w:r>
        <w:rPr>
          <w:color w:val="auto"/>
          <w:highlight w:val="none"/>
        </w:rPr>
        <w:instrText xml:space="preserve"> PAGEREF _Toc1495 \h </w:instrText>
      </w:r>
      <w:r>
        <w:rPr>
          <w:color w:val="auto"/>
          <w:highlight w:val="none"/>
        </w:rPr>
        <w:fldChar w:fldCharType="separate"/>
      </w:r>
      <w:r>
        <w:rPr>
          <w:color w:val="auto"/>
          <w:highlight w:val="none"/>
        </w:rPr>
        <w:t>20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_Toc9310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4.11 不可预见物质条件（A）</w:t>
      </w:r>
      <w:r>
        <w:rPr>
          <w:color w:val="auto"/>
          <w:highlight w:val="none"/>
        </w:rPr>
        <w:tab/>
      </w:r>
      <w:r>
        <w:rPr>
          <w:color w:val="auto"/>
          <w:highlight w:val="none"/>
        </w:rPr>
        <w:fldChar w:fldCharType="begin"/>
      </w:r>
      <w:r>
        <w:rPr>
          <w:color w:val="auto"/>
          <w:highlight w:val="none"/>
        </w:rPr>
        <w:instrText xml:space="preserve"> PAGEREF _Toc9310 \h </w:instrText>
      </w:r>
      <w:r>
        <w:rPr>
          <w:color w:val="auto"/>
          <w:highlight w:val="none"/>
        </w:rPr>
        <w:fldChar w:fldCharType="separate"/>
      </w:r>
      <w:r>
        <w:rPr>
          <w:color w:val="auto"/>
          <w:highlight w:val="none"/>
        </w:rPr>
        <w:t>20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_Toc18824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4.11 不可预见的困难和费用（B）</w:t>
      </w:r>
      <w:r>
        <w:rPr>
          <w:color w:val="auto"/>
          <w:highlight w:val="none"/>
        </w:rPr>
        <w:tab/>
      </w:r>
      <w:r>
        <w:rPr>
          <w:color w:val="auto"/>
          <w:highlight w:val="none"/>
        </w:rPr>
        <w:fldChar w:fldCharType="begin"/>
      </w:r>
      <w:r>
        <w:rPr>
          <w:color w:val="auto"/>
          <w:highlight w:val="none"/>
        </w:rPr>
        <w:instrText xml:space="preserve"> PAGEREF _Toc18824 \h </w:instrText>
      </w:r>
      <w:r>
        <w:rPr>
          <w:color w:val="auto"/>
          <w:highlight w:val="none"/>
        </w:rPr>
        <w:fldChar w:fldCharType="separate"/>
      </w:r>
      <w:r>
        <w:rPr>
          <w:color w:val="auto"/>
          <w:highlight w:val="none"/>
        </w:rPr>
        <w:t>20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_Toc23803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4.12 进度计划</w:t>
      </w:r>
      <w:r>
        <w:rPr>
          <w:color w:val="auto"/>
          <w:highlight w:val="none"/>
        </w:rPr>
        <w:tab/>
      </w:r>
      <w:r>
        <w:rPr>
          <w:color w:val="auto"/>
          <w:highlight w:val="none"/>
        </w:rPr>
        <w:fldChar w:fldCharType="begin"/>
      </w:r>
      <w:r>
        <w:rPr>
          <w:color w:val="auto"/>
          <w:highlight w:val="none"/>
        </w:rPr>
        <w:instrText xml:space="preserve"> PAGEREF _Toc23803 \h </w:instrText>
      </w:r>
      <w:r>
        <w:rPr>
          <w:color w:val="auto"/>
          <w:highlight w:val="none"/>
        </w:rPr>
        <w:fldChar w:fldCharType="separate"/>
      </w:r>
      <w:r>
        <w:rPr>
          <w:color w:val="auto"/>
          <w:highlight w:val="none"/>
        </w:rPr>
        <w:t>21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_Toc19005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4.13 质量保证</w:t>
      </w:r>
      <w:r>
        <w:rPr>
          <w:color w:val="auto"/>
          <w:highlight w:val="none"/>
        </w:rPr>
        <w:tab/>
      </w:r>
      <w:r>
        <w:rPr>
          <w:color w:val="auto"/>
          <w:highlight w:val="none"/>
        </w:rPr>
        <w:fldChar w:fldCharType="begin"/>
      </w:r>
      <w:r>
        <w:rPr>
          <w:color w:val="auto"/>
          <w:highlight w:val="none"/>
        </w:rPr>
        <w:instrText xml:space="preserve"> PAGEREF _Toc19005 \h </w:instrText>
      </w:r>
      <w:r>
        <w:rPr>
          <w:color w:val="auto"/>
          <w:highlight w:val="none"/>
        </w:rPr>
        <w:fldChar w:fldCharType="separate"/>
      </w:r>
      <w:r>
        <w:rPr>
          <w:color w:val="auto"/>
          <w:highlight w:val="none"/>
        </w:rPr>
        <w:t>21</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_Toc14933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5. </w:t>
      </w:r>
      <w:r>
        <w:rPr>
          <w:rFonts w:hint="default" w:ascii="Times New Roman" w:hAnsi="Times New Roman" w:eastAsia="宋体" w:cs="Times New Roman"/>
          <w:color w:val="auto"/>
          <w:highlight w:val="none"/>
          <w:shd w:val="clear" w:color="auto" w:fill="FFFFFF"/>
          <w:lang w:val="zh-TW"/>
        </w:rPr>
        <w:t>设计</w:t>
      </w:r>
      <w:r>
        <w:rPr>
          <w:color w:val="auto"/>
          <w:highlight w:val="none"/>
        </w:rPr>
        <w:tab/>
      </w:r>
      <w:r>
        <w:rPr>
          <w:color w:val="auto"/>
          <w:highlight w:val="none"/>
        </w:rPr>
        <w:fldChar w:fldCharType="begin"/>
      </w:r>
      <w:r>
        <w:rPr>
          <w:color w:val="auto"/>
          <w:highlight w:val="none"/>
        </w:rPr>
        <w:instrText xml:space="preserve"> PAGEREF _Toc14933 \h </w:instrText>
      </w:r>
      <w:r>
        <w:rPr>
          <w:color w:val="auto"/>
          <w:highlight w:val="none"/>
        </w:rPr>
        <w:fldChar w:fldCharType="separate"/>
      </w:r>
      <w:r>
        <w:rPr>
          <w:color w:val="auto"/>
          <w:highlight w:val="none"/>
        </w:rPr>
        <w:t>21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_Toc30312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5.1 承包人的设计义务</w:t>
      </w:r>
      <w:r>
        <w:rPr>
          <w:color w:val="auto"/>
          <w:highlight w:val="none"/>
        </w:rPr>
        <w:tab/>
      </w:r>
      <w:r>
        <w:rPr>
          <w:color w:val="auto"/>
          <w:highlight w:val="none"/>
        </w:rPr>
        <w:fldChar w:fldCharType="begin"/>
      </w:r>
      <w:r>
        <w:rPr>
          <w:color w:val="auto"/>
          <w:highlight w:val="none"/>
        </w:rPr>
        <w:instrText xml:space="preserve"> PAGEREF _Toc30312 \h </w:instrText>
      </w:r>
      <w:r>
        <w:rPr>
          <w:color w:val="auto"/>
          <w:highlight w:val="none"/>
        </w:rPr>
        <w:fldChar w:fldCharType="separate"/>
      </w:r>
      <w:r>
        <w:rPr>
          <w:color w:val="auto"/>
          <w:highlight w:val="none"/>
        </w:rPr>
        <w:t>21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_Toc16716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5.2 承包人设计进度计划</w:t>
      </w:r>
      <w:r>
        <w:rPr>
          <w:color w:val="auto"/>
          <w:highlight w:val="none"/>
        </w:rPr>
        <w:tab/>
      </w:r>
      <w:r>
        <w:rPr>
          <w:color w:val="auto"/>
          <w:highlight w:val="none"/>
        </w:rPr>
        <w:fldChar w:fldCharType="begin"/>
      </w:r>
      <w:r>
        <w:rPr>
          <w:color w:val="auto"/>
          <w:highlight w:val="none"/>
        </w:rPr>
        <w:instrText xml:space="preserve"> PAGEREF _Toc16716 \h </w:instrText>
      </w:r>
      <w:r>
        <w:rPr>
          <w:color w:val="auto"/>
          <w:highlight w:val="none"/>
        </w:rPr>
        <w:fldChar w:fldCharType="separate"/>
      </w:r>
      <w:r>
        <w:rPr>
          <w:color w:val="auto"/>
          <w:highlight w:val="none"/>
        </w:rPr>
        <w:t>22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_Toc14007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5.3 设计审查</w:t>
      </w:r>
      <w:r>
        <w:rPr>
          <w:color w:val="auto"/>
          <w:highlight w:val="none"/>
        </w:rPr>
        <w:tab/>
      </w:r>
      <w:r>
        <w:rPr>
          <w:color w:val="auto"/>
          <w:highlight w:val="none"/>
        </w:rPr>
        <w:fldChar w:fldCharType="begin"/>
      </w:r>
      <w:r>
        <w:rPr>
          <w:color w:val="auto"/>
          <w:highlight w:val="none"/>
        </w:rPr>
        <w:instrText xml:space="preserve"> PAGEREF _Toc14007 \h </w:instrText>
      </w:r>
      <w:r>
        <w:rPr>
          <w:color w:val="auto"/>
          <w:highlight w:val="none"/>
        </w:rPr>
        <w:fldChar w:fldCharType="separate"/>
      </w:r>
      <w:r>
        <w:rPr>
          <w:color w:val="auto"/>
          <w:highlight w:val="none"/>
        </w:rPr>
        <w:t>22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_Toc6627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5.4 培训</w:t>
      </w:r>
      <w:r>
        <w:rPr>
          <w:color w:val="auto"/>
          <w:highlight w:val="none"/>
        </w:rPr>
        <w:tab/>
      </w:r>
      <w:r>
        <w:rPr>
          <w:color w:val="auto"/>
          <w:highlight w:val="none"/>
        </w:rPr>
        <w:fldChar w:fldCharType="begin"/>
      </w:r>
      <w:r>
        <w:rPr>
          <w:color w:val="auto"/>
          <w:highlight w:val="none"/>
        </w:rPr>
        <w:instrText xml:space="preserve"> PAGEREF _Toc6627 \h </w:instrText>
      </w:r>
      <w:r>
        <w:rPr>
          <w:color w:val="auto"/>
          <w:highlight w:val="none"/>
        </w:rPr>
        <w:fldChar w:fldCharType="separate"/>
      </w:r>
      <w:r>
        <w:rPr>
          <w:color w:val="auto"/>
          <w:highlight w:val="none"/>
        </w:rPr>
        <w:t>23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_Toc5379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5.5 竣工文件</w:t>
      </w:r>
      <w:r>
        <w:rPr>
          <w:color w:val="auto"/>
          <w:highlight w:val="none"/>
        </w:rPr>
        <w:tab/>
      </w:r>
      <w:r>
        <w:rPr>
          <w:color w:val="auto"/>
          <w:highlight w:val="none"/>
        </w:rPr>
        <w:fldChar w:fldCharType="begin"/>
      </w:r>
      <w:r>
        <w:rPr>
          <w:color w:val="auto"/>
          <w:highlight w:val="none"/>
        </w:rPr>
        <w:instrText xml:space="preserve"> PAGEREF _Toc5379 \h </w:instrText>
      </w:r>
      <w:r>
        <w:rPr>
          <w:color w:val="auto"/>
          <w:highlight w:val="none"/>
        </w:rPr>
        <w:fldChar w:fldCharType="separate"/>
      </w:r>
      <w:r>
        <w:rPr>
          <w:color w:val="auto"/>
          <w:highlight w:val="none"/>
        </w:rPr>
        <w:t>23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_Toc10475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5.6 操作和维修手册</w:t>
      </w:r>
      <w:r>
        <w:rPr>
          <w:color w:val="auto"/>
          <w:highlight w:val="none"/>
        </w:rPr>
        <w:tab/>
      </w:r>
      <w:r>
        <w:rPr>
          <w:color w:val="auto"/>
          <w:highlight w:val="none"/>
        </w:rPr>
        <w:fldChar w:fldCharType="begin"/>
      </w:r>
      <w:r>
        <w:rPr>
          <w:color w:val="auto"/>
          <w:highlight w:val="none"/>
        </w:rPr>
        <w:instrText xml:space="preserve"> PAGEREF _Toc10475 \h </w:instrText>
      </w:r>
      <w:r>
        <w:rPr>
          <w:color w:val="auto"/>
          <w:highlight w:val="none"/>
        </w:rPr>
        <w:fldChar w:fldCharType="separate"/>
      </w:r>
      <w:r>
        <w:rPr>
          <w:color w:val="auto"/>
          <w:highlight w:val="none"/>
        </w:rPr>
        <w:t>23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_Toc17358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5.7 承包人文件错误</w:t>
      </w:r>
      <w:r>
        <w:rPr>
          <w:color w:val="auto"/>
          <w:highlight w:val="none"/>
        </w:rPr>
        <w:tab/>
      </w:r>
      <w:r>
        <w:rPr>
          <w:color w:val="auto"/>
          <w:highlight w:val="none"/>
        </w:rPr>
        <w:fldChar w:fldCharType="begin"/>
      </w:r>
      <w:r>
        <w:rPr>
          <w:color w:val="auto"/>
          <w:highlight w:val="none"/>
        </w:rPr>
        <w:instrText xml:space="preserve"> PAGEREF _Toc17358 \h </w:instrText>
      </w:r>
      <w:r>
        <w:rPr>
          <w:color w:val="auto"/>
          <w:highlight w:val="none"/>
        </w:rPr>
        <w:fldChar w:fldCharType="separate"/>
      </w:r>
      <w:r>
        <w:rPr>
          <w:color w:val="auto"/>
          <w:highlight w:val="none"/>
        </w:rPr>
        <w:t>23</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_Toc31747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6. </w:t>
      </w:r>
      <w:r>
        <w:rPr>
          <w:rFonts w:hint="default" w:ascii="Times New Roman" w:hAnsi="Times New Roman" w:eastAsia="宋体" w:cs="Times New Roman"/>
          <w:color w:val="auto"/>
          <w:highlight w:val="none"/>
          <w:shd w:val="clear" w:color="auto" w:fill="FFFFFF"/>
          <w:lang w:val="zh-TW"/>
        </w:rPr>
        <w:t>材料和工程设备</w:t>
      </w:r>
      <w:r>
        <w:rPr>
          <w:color w:val="auto"/>
          <w:highlight w:val="none"/>
        </w:rPr>
        <w:tab/>
      </w:r>
      <w:r>
        <w:rPr>
          <w:color w:val="auto"/>
          <w:highlight w:val="none"/>
        </w:rPr>
        <w:fldChar w:fldCharType="begin"/>
      </w:r>
      <w:r>
        <w:rPr>
          <w:color w:val="auto"/>
          <w:highlight w:val="none"/>
        </w:rPr>
        <w:instrText xml:space="preserve"> PAGEREF _Toc31747 \h </w:instrText>
      </w:r>
      <w:r>
        <w:rPr>
          <w:color w:val="auto"/>
          <w:highlight w:val="none"/>
        </w:rPr>
        <w:fldChar w:fldCharType="separate"/>
      </w:r>
      <w:r>
        <w:rPr>
          <w:color w:val="auto"/>
          <w:highlight w:val="none"/>
        </w:rPr>
        <w:t>24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_Toc21178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6.1 承包人提供的材料和工程设备</w:t>
      </w:r>
      <w:r>
        <w:rPr>
          <w:color w:val="auto"/>
          <w:highlight w:val="none"/>
        </w:rPr>
        <w:tab/>
      </w:r>
      <w:r>
        <w:rPr>
          <w:color w:val="auto"/>
          <w:highlight w:val="none"/>
        </w:rPr>
        <w:fldChar w:fldCharType="begin"/>
      </w:r>
      <w:r>
        <w:rPr>
          <w:color w:val="auto"/>
          <w:highlight w:val="none"/>
        </w:rPr>
        <w:instrText xml:space="preserve"> PAGEREF _Toc21178 \h </w:instrText>
      </w:r>
      <w:r>
        <w:rPr>
          <w:color w:val="auto"/>
          <w:highlight w:val="none"/>
        </w:rPr>
        <w:fldChar w:fldCharType="separate"/>
      </w:r>
      <w:r>
        <w:rPr>
          <w:color w:val="auto"/>
          <w:highlight w:val="none"/>
        </w:rPr>
        <w:t>24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_Toc17090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6.2 发包人提供的材料和工程设备（A）</w:t>
      </w:r>
      <w:r>
        <w:rPr>
          <w:color w:val="auto"/>
          <w:highlight w:val="none"/>
        </w:rPr>
        <w:tab/>
      </w:r>
      <w:r>
        <w:rPr>
          <w:color w:val="auto"/>
          <w:highlight w:val="none"/>
        </w:rPr>
        <w:fldChar w:fldCharType="begin"/>
      </w:r>
      <w:r>
        <w:rPr>
          <w:color w:val="auto"/>
          <w:highlight w:val="none"/>
        </w:rPr>
        <w:instrText xml:space="preserve"> PAGEREF _Toc17090 \h </w:instrText>
      </w:r>
      <w:r>
        <w:rPr>
          <w:color w:val="auto"/>
          <w:highlight w:val="none"/>
        </w:rPr>
        <w:fldChar w:fldCharType="separate"/>
      </w:r>
      <w:r>
        <w:rPr>
          <w:color w:val="auto"/>
          <w:highlight w:val="none"/>
        </w:rPr>
        <w:t>24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_Toc32663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6.2 发包人提供的材料和工程设备（B）</w:t>
      </w:r>
      <w:r>
        <w:rPr>
          <w:color w:val="auto"/>
          <w:highlight w:val="none"/>
        </w:rPr>
        <w:tab/>
      </w:r>
      <w:r>
        <w:rPr>
          <w:color w:val="auto"/>
          <w:highlight w:val="none"/>
        </w:rPr>
        <w:fldChar w:fldCharType="begin"/>
      </w:r>
      <w:r>
        <w:rPr>
          <w:color w:val="auto"/>
          <w:highlight w:val="none"/>
        </w:rPr>
        <w:instrText xml:space="preserve"> PAGEREF _Toc32663 \h </w:instrText>
      </w:r>
      <w:r>
        <w:rPr>
          <w:color w:val="auto"/>
          <w:highlight w:val="none"/>
        </w:rPr>
        <w:fldChar w:fldCharType="separate"/>
      </w:r>
      <w:r>
        <w:rPr>
          <w:color w:val="auto"/>
          <w:highlight w:val="none"/>
        </w:rPr>
        <w:t>24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_Toc9729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6.3 专用于工程的材料和工程设备</w:t>
      </w:r>
      <w:r>
        <w:rPr>
          <w:color w:val="auto"/>
          <w:highlight w:val="none"/>
        </w:rPr>
        <w:tab/>
      </w:r>
      <w:r>
        <w:rPr>
          <w:color w:val="auto"/>
          <w:highlight w:val="none"/>
        </w:rPr>
        <w:fldChar w:fldCharType="begin"/>
      </w:r>
      <w:r>
        <w:rPr>
          <w:color w:val="auto"/>
          <w:highlight w:val="none"/>
        </w:rPr>
        <w:instrText xml:space="preserve"> PAGEREF _Toc9729 \h </w:instrText>
      </w:r>
      <w:r>
        <w:rPr>
          <w:color w:val="auto"/>
          <w:highlight w:val="none"/>
        </w:rPr>
        <w:fldChar w:fldCharType="separate"/>
      </w:r>
      <w:r>
        <w:rPr>
          <w:color w:val="auto"/>
          <w:highlight w:val="none"/>
        </w:rPr>
        <w:t>24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_Toc20729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6.4 实施方法</w:t>
      </w:r>
      <w:r>
        <w:rPr>
          <w:color w:val="auto"/>
          <w:highlight w:val="none"/>
        </w:rPr>
        <w:tab/>
      </w:r>
      <w:r>
        <w:rPr>
          <w:color w:val="auto"/>
          <w:highlight w:val="none"/>
        </w:rPr>
        <w:fldChar w:fldCharType="begin"/>
      </w:r>
      <w:r>
        <w:rPr>
          <w:color w:val="auto"/>
          <w:highlight w:val="none"/>
        </w:rPr>
        <w:instrText xml:space="preserve"> PAGEREF _Toc20729 \h </w:instrText>
      </w:r>
      <w:r>
        <w:rPr>
          <w:color w:val="auto"/>
          <w:highlight w:val="none"/>
        </w:rPr>
        <w:fldChar w:fldCharType="separate"/>
      </w:r>
      <w:r>
        <w:rPr>
          <w:color w:val="auto"/>
          <w:highlight w:val="none"/>
        </w:rPr>
        <w:t>25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_Toc5789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6.5 禁止使用不合格的材料和工程设备</w:t>
      </w:r>
      <w:r>
        <w:rPr>
          <w:color w:val="auto"/>
          <w:highlight w:val="none"/>
        </w:rPr>
        <w:tab/>
      </w:r>
      <w:r>
        <w:rPr>
          <w:color w:val="auto"/>
          <w:highlight w:val="none"/>
        </w:rPr>
        <w:fldChar w:fldCharType="begin"/>
      </w:r>
      <w:r>
        <w:rPr>
          <w:color w:val="auto"/>
          <w:highlight w:val="none"/>
        </w:rPr>
        <w:instrText xml:space="preserve"> PAGEREF _Toc5789 \h </w:instrText>
      </w:r>
      <w:r>
        <w:rPr>
          <w:color w:val="auto"/>
          <w:highlight w:val="none"/>
        </w:rPr>
        <w:fldChar w:fldCharType="separate"/>
      </w:r>
      <w:r>
        <w:rPr>
          <w:color w:val="auto"/>
          <w:highlight w:val="none"/>
        </w:rPr>
        <w:t>25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_Toc20092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7. </w:t>
      </w:r>
      <w:r>
        <w:rPr>
          <w:rFonts w:hint="default" w:ascii="Times New Roman" w:hAnsi="Times New Roman" w:eastAsia="宋体" w:cs="Times New Roman"/>
          <w:color w:val="auto"/>
          <w:highlight w:val="none"/>
          <w:shd w:val="clear" w:color="auto" w:fill="FFFFFF"/>
          <w:lang w:val="zh-TW"/>
        </w:rPr>
        <w:t>施工设备和临时设施</w:t>
      </w:r>
      <w:r>
        <w:rPr>
          <w:color w:val="auto"/>
          <w:highlight w:val="none"/>
        </w:rPr>
        <w:tab/>
      </w:r>
      <w:r>
        <w:rPr>
          <w:color w:val="auto"/>
          <w:highlight w:val="none"/>
        </w:rPr>
        <w:fldChar w:fldCharType="begin"/>
      </w:r>
      <w:r>
        <w:rPr>
          <w:color w:val="auto"/>
          <w:highlight w:val="none"/>
        </w:rPr>
        <w:instrText xml:space="preserve"> PAGEREF _Toc20092 \h </w:instrText>
      </w:r>
      <w:r>
        <w:rPr>
          <w:color w:val="auto"/>
          <w:highlight w:val="none"/>
        </w:rPr>
        <w:fldChar w:fldCharType="separate"/>
      </w:r>
      <w:r>
        <w:rPr>
          <w:color w:val="auto"/>
          <w:highlight w:val="none"/>
        </w:rPr>
        <w:t>25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_Toc14126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7.1 承包人提供的施工设备和临时设施</w:t>
      </w:r>
      <w:r>
        <w:rPr>
          <w:color w:val="auto"/>
          <w:highlight w:val="none"/>
        </w:rPr>
        <w:tab/>
      </w:r>
      <w:r>
        <w:rPr>
          <w:color w:val="auto"/>
          <w:highlight w:val="none"/>
        </w:rPr>
        <w:fldChar w:fldCharType="begin"/>
      </w:r>
      <w:r>
        <w:rPr>
          <w:color w:val="auto"/>
          <w:highlight w:val="none"/>
        </w:rPr>
        <w:instrText xml:space="preserve"> PAGEREF _Toc14126 \h </w:instrText>
      </w:r>
      <w:r>
        <w:rPr>
          <w:color w:val="auto"/>
          <w:highlight w:val="none"/>
        </w:rPr>
        <w:fldChar w:fldCharType="separate"/>
      </w:r>
      <w:r>
        <w:rPr>
          <w:color w:val="auto"/>
          <w:highlight w:val="none"/>
        </w:rPr>
        <w:t>25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_Toc3097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7.2 发包人提供的施工设备和临时设施（B）</w:t>
      </w:r>
      <w:r>
        <w:rPr>
          <w:color w:val="auto"/>
          <w:highlight w:val="none"/>
        </w:rPr>
        <w:tab/>
      </w:r>
      <w:r>
        <w:rPr>
          <w:color w:val="auto"/>
          <w:highlight w:val="none"/>
        </w:rPr>
        <w:fldChar w:fldCharType="begin"/>
      </w:r>
      <w:r>
        <w:rPr>
          <w:color w:val="auto"/>
          <w:highlight w:val="none"/>
        </w:rPr>
        <w:instrText xml:space="preserve"> PAGEREF _Toc3097 \h </w:instrText>
      </w:r>
      <w:r>
        <w:rPr>
          <w:color w:val="auto"/>
          <w:highlight w:val="none"/>
        </w:rPr>
        <w:fldChar w:fldCharType="separate"/>
      </w:r>
      <w:r>
        <w:rPr>
          <w:color w:val="auto"/>
          <w:highlight w:val="none"/>
        </w:rPr>
        <w:t>25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_Toc24705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7.3 要求承包人增加或更换施工设备</w:t>
      </w:r>
      <w:r>
        <w:rPr>
          <w:color w:val="auto"/>
          <w:highlight w:val="none"/>
        </w:rPr>
        <w:tab/>
      </w:r>
      <w:r>
        <w:rPr>
          <w:color w:val="auto"/>
          <w:highlight w:val="none"/>
        </w:rPr>
        <w:fldChar w:fldCharType="begin"/>
      </w:r>
      <w:r>
        <w:rPr>
          <w:color w:val="auto"/>
          <w:highlight w:val="none"/>
        </w:rPr>
        <w:instrText xml:space="preserve"> PAGEREF _Toc24705 \h </w:instrText>
      </w:r>
      <w:r>
        <w:rPr>
          <w:color w:val="auto"/>
          <w:highlight w:val="none"/>
        </w:rPr>
        <w:fldChar w:fldCharType="separate"/>
      </w:r>
      <w:r>
        <w:rPr>
          <w:color w:val="auto"/>
          <w:highlight w:val="none"/>
        </w:rPr>
        <w:t>25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_Toc10558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7.4 施工设备和临时设施专用于合同工程</w:t>
      </w:r>
      <w:r>
        <w:rPr>
          <w:color w:val="auto"/>
          <w:highlight w:val="none"/>
        </w:rPr>
        <w:tab/>
      </w:r>
      <w:r>
        <w:rPr>
          <w:color w:val="auto"/>
          <w:highlight w:val="none"/>
        </w:rPr>
        <w:fldChar w:fldCharType="begin"/>
      </w:r>
      <w:r>
        <w:rPr>
          <w:color w:val="auto"/>
          <w:highlight w:val="none"/>
        </w:rPr>
        <w:instrText xml:space="preserve"> PAGEREF _Toc10558 \h </w:instrText>
      </w:r>
      <w:r>
        <w:rPr>
          <w:color w:val="auto"/>
          <w:highlight w:val="none"/>
        </w:rPr>
        <w:fldChar w:fldCharType="separate"/>
      </w:r>
      <w:r>
        <w:rPr>
          <w:color w:val="auto"/>
          <w:highlight w:val="none"/>
        </w:rPr>
        <w:t>26</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_Toc32472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8. </w:t>
      </w:r>
      <w:r>
        <w:rPr>
          <w:rFonts w:hint="default" w:ascii="Times New Roman" w:hAnsi="Times New Roman" w:eastAsia="宋体" w:cs="Times New Roman"/>
          <w:color w:val="auto"/>
          <w:highlight w:val="none"/>
          <w:shd w:val="clear" w:color="auto" w:fill="FFFFFF"/>
          <w:lang w:val="zh-TW"/>
        </w:rPr>
        <w:t>交通运输</w:t>
      </w:r>
      <w:r>
        <w:rPr>
          <w:color w:val="auto"/>
          <w:highlight w:val="none"/>
        </w:rPr>
        <w:tab/>
      </w:r>
      <w:r>
        <w:rPr>
          <w:color w:val="auto"/>
          <w:highlight w:val="none"/>
        </w:rPr>
        <w:fldChar w:fldCharType="begin"/>
      </w:r>
      <w:r>
        <w:rPr>
          <w:color w:val="auto"/>
          <w:highlight w:val="none"/>
        </w:rPr>
        <w:instrText xml:space="preserve"> PAGEREF _Toc32472 \h </w:instrText>
      </w:r>
      <w:r>
        <w:rPr>
          <w:color w:val="auto"/>
          <w:highlight w:val="none"/>
        </w:rPr>
        <w:fldChar w:fldCharType="separate"/>
      </w:r>
      <w:r>
        <w:rPr>
          <w:color w:val="auto"/>
          <w:highlight w:val="none"/>
        </w:rPr>
        <w:t>26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_Toc10629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8.1 道路通行权和场外设施（A）</w:t>
      </w:r>
      <w:r>
        <w:rPr>
          <w:color w:val="auto"/>
          <w:highlight w:val="none"/>
        </w:rPr>
        <w:tab/>
      </w:r>
      <w:r>
        <w:rPr>
          <w:color w:val="auto"/>
          <w:highlight w:val="none"/>
        </w:rPr>
        <w:fldChar w:fldCharType="begin"/>
      </w:r>
      <w:r>
        <w:rPr>
          <w:color w:val="auto"/>
          <w:highlight w:val="none"/>
        </w:rPr>
        <w:instrText xml:space="preserve"> PAGEREF _Toc10629 \h </w:instrText>
      </w:r>
      <w:r>
        <w:rPr>
          <w:color w:val="auto"/>
          <w:highlight w:val="none"/>
        </w:rPr>
        <w:fldChar w:fldCharType="separate"/>
      </w:r>
      <w:r>
        <w:rPr>
          <w:color w:val="auto"/>
          <w:highlight w:val="none"/>
        </w:rPr>
        <w:t>26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_Toc13888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8.1 道路通行权和场外设施（B）</w:t>
      </w:r>
      <w:r>
        <w:rPr>
          <w:color w:val="auto"/>
          <w:highlight w:val="none"/>
        </w:rPr>
        <w:tab/>
      </w:r>
      <w:r>
        <w:rPr>
          <w:color w:val="auto"/>
          <w:highlight w:val="none"/>
        </w:rPr>
        <w:fldChar w:fldCharType="begin"/>
      </w:r>
      <w:r>
        <w:rPr>
          <w:color w:val="auto"/>
          <w:highlight w:val="none"/>
        </w:rPr>
        <w:instrText xml:space="preserve"> PAGEREF _Toc13888 \h </w:instrText>
      </w:r>
      <w:r>
        <w:rPr>
          <w:color w:val="auto"/>
          <w:highlight w:val="none"/>
        </w:rPr>
        <w:fldChar w:fldCharType="separate"/>
      </w:r>
      <w:r>
        <w:rPr>
          <w:color w:val="auto"/>
          <w:highlight w:val="none"/>
        </w:rPr>
        <w:t>26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_Toc31803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8.2 场内施工道路</w:t>
      </w:r>
      <w:r>
        <w:rPr>
          <w:color w:val="auto"/>
          <w:highlight w:val="none"/>
        </w:rPr>
        <w:tab/>
      </w:r>
      <w:r>
        <w:rPr>
          <w:color w:val="auto"/>
          <w:highlight w:val="none"/>
        </w:rPr>
        <w:fldChar w:fldCharType="begin"/>
      </w:r>
      <w:r>
        <w:rPr>
          <w:color w:val="auto"/>
          <w:highlight w:val="none"/>
        </w:rPr>
        <w:instrText xml:space="preserve"> PAGEREF _Toc31803 \h </w:instrText>
      </w:r>
      <w:r>
        <w:rPr>
          <w:color w:val="auto"/>
          <w:highlight w:val="none"/>
        </w:rPr>
        <w:fldChar w:fldCharType="separate"/>
      </w:r>
      <w:r>
        <w:rPr>
          <w:color w:val="auto"/>
          <w:highlight w:val="none"/>
        </w:rPr>
        <w:t>26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_Toc28281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8.3 场外交通</w:t>
      </w:r>
      <w:r>
        <w:rPr>
          <w:color w:val="auto"/>
          <w:highlight w:val="none"/>
        </w:rPr>
        <w:tab/>
      </w:r>
      <w:r>
        <w:rPr>
          <w:color w:val="auto"/>
          <w:highlight w:val="none"/>
        </w:rPr>
        <w:fldChar w:fldCharType="begin"/>
      </w:r>
      <w:r>
        <w:rPr>
          <w:color w:val="auto"/>
          <w:highlight w:val="none"/>
        </w:rPr>
        <w:instrText xml:space="preserve"> PAGEREF _Toc28281 \h </w:instrText>
      </w:r>
      <w:r>
        <w:rPr>
          <w:color w:val="auto"/>
          <w:highlight w:val="none"/>
        </w:rPr>
        <w:fldChar w:fldCharType="separate"/>
      </w:r>
      <w:r>
        <w:rPr>
          <w:color w:val="auto"/>
          <w:highlight w:val="none"/>
        </w:rPr>
        <w:t>26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_Toc28956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8.4 超大件和超重件的运输</w:t>
      </w:r>
      <w:r>
        <w:rPr>
          <w:color w:val="auto"/>
          <w:highlight w:val="none"/>
        </w:rPr>
        <w:tab/>
      </w:r>
      <w:r>
        <w:rPr>
          <w:color w:val="auto"/>
          <w:highlight w:val="none"/>
        </w:rPr>
        <w:fldChar w:fldCharType="begin"/>
      </w:r>
      <w:r>
        <w:rPr>
          <w:color w:val="auto"/>
          <w:highlight w:val="none"/>
        </w:rPr>
        <w:instrText xml:space="preserve"> PAGEREF _Toc28956 \h </w:instrText>
      </w:r>
      <w:r>
        <w:rPr>
          <w:color w:val="auto"/>
          <w:highlight w:val="none"/>
        </w:rPr>
        <w:fldChar w:fldCharType="separate"/>
      </w:r>
      <w:r>
        <w:rPr>
          <w:color w:val="auto"/>
          <w:highlight w:val="none"/>
        </w:rPr>
        <w:t>27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_Toc11082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8.5 道路和桥梁的损坏责任</w:t>
      </w:r>
      <w:r>
        <w:rPr>
          <w:color w:val="auto"/>
          <w:highlight w:val="none"/>
        </w:rPr>
        <w:tab/>
      </w:r>
      <w:r>
        <w:rPr>
          <w:color w:val="auto"/>
          <w:highlight w:val="none"/>
        </w:rPr>
        <w:fldChar w:fldCharType="begin"/>
      </w:r>
      <w:r>
        <w:rPr>
          <w:color w:val="auto"/>
          <w:highlight w:val="none"/>
        </w:rPr>
        <w:instrText xml:space="preserve"> PAGEREF _Toc11082 \h </w:instrText>
      </w:r>
      <w:r>
        <w:rPr>
          <w:color w:val="auto"/>
          <w:highlight w:val="none"/>
        </w:rPr>
        <w:fldChar w:fldCharType="separate"/>
      </w:r>
      <w:r>
        <w:rPr>
          <w:color w:val="auto"/>
          <w:highlight w:val="none"/>
        </w:rPr>
        <w:t>27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_Toc3053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8.6 水路和航空运输</w:t>
      </w:r>
      <w:r>
        <w:rPr>
          <w:color w:val="auto"/>
          <w:highlight w:val="none"/>
        </w:rPr>
        <w:tab/>
      </w:r>
      <w:r>
        <w:rPr>
          <w:color w:val="auto"/>
          <w:highlight w:val="none"/>
        </w:rPr>
        <w:fldChar w:fldCharType="begin"/>
      </w:r>
      <w:r>
        <w:rPr>
          <w:color w:val="auto"/>
          <w:highlight w:val="none"/>
        </w:rPr>
        <w:instrText xml:space="preserve"> PAGEREF _Toc3053 \h </w:instrText>
      </w:r>
      <w:r>
        <w:rPr>
          <w:color w:val="auto"/>
          <w:highlight w:val="none"/>
        </w:rPr>
        <w:fldChar w:fldCharType="separate"/>
      </w:r>
      <w:r>
        <w:rPr>
          <w:color w:val="auto"/>
          <w:highlight w:val="none"/>
        </w:rPr>
        <w:t>27</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_Toc31791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9. </w:t>
      </w:r>
      <w:r>
        <w:rPr>
          <w:rFonts w:hint="default" w:ascii="Times New Roman" w:hAnsi="Times New Roman" w:eastAsia="宋体" w:cs="Times New Roman"/>
          <w:color w:val="auto"/>
          <w:highlight w:val="none"/>
          <w:shd w:val="clear" w:color="auto" w:fill="FFFFFF"/>
          <w:lang w:val="zh-TW"/>
        </w:rPr>
        <w:t>测量放线</w:t>
      </w:r>
      <w:r>
        <w:rPr>
          <w:color w:val="auto"/>
          <w:highlight w:val="none"/>
        </w:rPr>
        <w:tab/>
      </w:r>
      <w:r>
        <w:rPr>
          <w:color w:val="auto"/>
          <w:highlight w:val="none"/>
        </w:rPr>
        <w:fldChar w:fldCharType="begin"/>
      </w:r>
      <w:r>
        <w:rPr>
          <w:color w:val="auto"/>
          <w:highlight w:val="none"/>
        </w:rPr>
        <w:instrText xml:space="preserve"> PAGEREF _Toc31791 \h </w:instrText>
      </w:r>
      <w:r>
        <w:rPr>
          <w:color w:val="auto"/>
          <w:highlight w:val="none"/>
        </w:rPr>
        <w:fldChar w:fldCharType="separate"/>
      </w:r>
      <w:r>
        <w:rPr>
          <w:color w:val="auto"/>
          <w:highlight w:val="none"/>
        </w:rPr>
        <w:t>27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_Toc30167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9.1 施工控制网</w:t>
      </w:r>
      <w:r>
        <w:rPr>
          <w:color w:val="auto"/>
          <w:highlight w:val="none"/>
        </w:rPr>
        <w:tab/>
      </w:r>
      <w:r>
        <w:rPr>
          <w:color w:val="auto"/>
          <w:highlight w:val="none"/>
        </w:rPr>
        <w:fldChar w:fldCharType="begin"/>
      </w:r>
      <w:r>
        <w:rPr>
          <w:color w:val="auto"/>
          <w:highlight w:val="none"/>
        </w:rPr>
        <w:instrText xml:space="preserve"> PAGEREF _Toc30167 \h </w:instrText>
      </w:r>
      <w:r>
        <w:rPr>
          <w:color w:val="auto"/>
          <w:highlight w:val="none"/>
        </w:rPr>
        <w:fldChar w:fldCharType="separate"/>
      </w:r>
      <w:r>
        <w:rPr>
          <w:color w:val="auto"/>
          <w:highlight w:val="none"/>
        </w:rPr>
        <w:t>27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_Toc26310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9.2 施工测量</w:t>
      </w:r>
      <w:r>
        <w:rPr>
          <w:color w:val="auto"/>
          <w:highlight w:val="none"/>
        </w:rPr>
        <w:tab/>
      </w:r>
      <w:r>
        <w:rPr>
          <w:color w:val="auto"/>
          <w:highlight w:val="none"/>
        </w:rPr>
        <w:fldChar w:fldCharType="begin"/>
      </w:r>
      <w:r>
        <w:rPr>
          <w:color w:val="auto"/>
          <w:highlight w:val="none"/>
        </w:rPr>
        <w:instrText xml:space="preserve"> PAGEREF _Toc26310 \h </w:instrText>
      </w:r>
      <w:r>
        <w:rPr>
          <w:color w:val="auto"/>
          <w:highlight w:val="none"/>
        </w:rPr>
        <w:fldChar w:fldCharType="separate"/>
      </w:r>
      <w:r>
        <w:rPr>
          <w:color w:val="auto"/>
          <w:highlight w:val="none"/>
        </w:rPr>
        <w:t>27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_Toc692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9.3 基准资料错误的责任</w:t>
      </w:r>
      <w:r>
        <w:rPr>
          <w:color w:val="auto"/>
          <w:highlight w:val="none"/>
        </w:rPr>
        <w:tab/>
      </w:r>
      <w:r>
        <w:rPr>
          <w:color w:val="auto"/>
          <w:highlight w:val="none"/>
        </w:rPr>
        <w:fldChar w:fldCharType="begin"/>
      </w:r>
      <w:r>
        <w:rPr>
          <w:color w:val="auto"/>
          <w:highlight w:val="none"/>
        </w:rPr>
        <w:instrText xml:space="preserve"> PAGEREF _Toc692 \h </w:instrText>
      </w:r>
      <w:r>
        <w:rPr>
          <w:color w:val="auto"/>
          <w:highlight w:val="none"/>
        </w:rPr>
        <w:fldChar w:fldCharType="separate"/>
      </w:r>
      <w:r>
        <w:rPr>
          <w:color w:val="auto"/>
          <w:highlight w:val="none"/>
        </w:rPr>
        <w:t>27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_Toc2412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9.4 监理人使用施工控制网</w:t>
      </w:r>
      <w:r>
        <w:rPr>
          <w:color w:val="auto"/>
          <w:highlight w:val="none"/>
        </w:rPr>
        <w:tab/>
      </w:r>
      <w:r>
        <w:rPr>
          <w:color w:val="auto"/>
          <w:highlight w:val="none"/>
        </w:rPr>
        <w:fldChar w:fldCharType="begin"/>
      </w:r>
      <w:r>
        <w:rPr>
          <w:color w:val="auto"/>
          <w:highlight w:val="none"/>
        </w:rPr>
        <w:instrText xml:space="preserve"> PAGEREF _Toc2412 \h </w:instrText>
      </w:r>
      <w:r>
        <w:rPr>
          <w:color w:val="auto"/>
          <w:highlight w:val="none"/>
        </w:rPr>
        <w:fldChar w:fldCharType="separate"/>
      </w:r>
      <w:r>
        <w:rPr>
          <w:color w:val="auto"/>
          <w:highlight w:val="none"/>
        </w:rPr>
        <w:t>28</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_Toc12716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lang w:val="zh-TW"/>
        </w:rPr>
        <w:t>安全、治安保卫和环境保护</w:t>
      </w:r>
      <w:r>
        <w:rPr>
          <w:color w:val="auto"/>
          <w:highlight w:val="none"/>
        </w:rPr>
        <w:tab/>
      </w:r>
      <w:r>
        <w:rPr>
          <w:color w:val="auto"/>
          <w:highlight w:val="none"/>
        </w:rPr>
        <w:fldChar w:fldCharType="begin"/>
      </w:r>
      <w:r>
        <w:rPr>
          <w:color w:val="auto"/>
          <w:highlight w:val="none"/>
        </w:rPr>
        <w:instrText xml:space="preserve"> PAGEREF _Toc12716 \h </w:instrText>
      </w:r>
      <w:r>
        <w:rPr>
          <w:color w:val="auto"/>
          <w:highlight w:val="none"/>
        </w:rPr>
        <w:fldChar w:fldCharType="separate"/>
      </w:r>
      <w:r>
        <w:rPr>
          <w:color w:val="auto"/>
          <w:highlight w:val="none"/>
        </w:rPr>
        <w:t>28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_Toc24545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10.1 发包人的安全责任</w:t>
      </w:r>
      <w:r>
        <w:rPr>
          <w:color w:val="auto"/>
          <w:highlight w:val="none"/>
        </w:rPr>
        <w:tab/>
      </w:r>
      <w:r>
        <w:rPr>
          <w:color w:val="auto"/>
          <w:highlight w:val="none"/>
        </w:rPr>
        <w:fldChar w:fldCharType="begin"/>
      </w:r>
      <w:r>
        <w:rPr>
          <w:color w:val="auto"/>
          <w:highlight w:val="none"/>
        </w:rPr>
        <w:instrText xml:space="preserve"> PAGEREF _Toc24545 \h </w:instrText>
      </w:r>
      <w:r>
        <w:rPr>
          <w:color w:val="auto"/>
          <w:highlight w:val="none"/>
        </w:rPr>
        <w:fldChar w:fldCharType="separate"/>
      </w:r>
      <w:r>
        <w:rPr>
          <w:color w:val="auto"/>
          <w:highlight w:val="none"/>
        </w:rPr>
        <w:t>28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_Toc3029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10.2 承包人的安全责任</w:t>
      </w:r>
      <w:r>
        <w:rPr>
          <w:color w:val="auto"/>
          <w:highlight w:val="none"/>
        </w:rPr>
        <w:tab/>
      </w:r>
      <w:r>
        <w:rPr>
          <w:color w:val="auto"/>
          <w:highlight w:val="none"/>
        </w:rPr>
        <w:fldChar w:fldCharType="begin"/>
      </w:r>
      <w:r>
        <w:rPr>
          <w:color w:val="auto"/>
          <w:highlight w:val="none"/>
        </w:rPr>
        <w:instrText xml:space="preserve"> PAGEREF _Toc3029 \h </w:instrText>
      </w:r>
      <w:r>
        <w:rPr>
          <w:color w:val="auto"/>
          <w:highlight w:val="none"/>
        </w:rPr>
        <w:fldChar w:fldCharType="separate"/>
      </w:r>
      <w:r>
        <w:rPr>
          <w:color w:val="auto"/>
          <w:highlight w:val="none"/>
        </w:rPr>
        <w:t>28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_Toc8687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10.3 治安保卫</w:t>
      </w:r>
      <w:r>
        <w:rPr>
          <w:color w:val="auto"/>
          <w:highlight w:val="none"/>
        </w:rPr>
        <w:tab/>
      </w:r>
      <w:r>
        <w:rPr>
          <w:color w:val="auto"/>
          <w:highlight w:val="none"/>
        </w:rPr>
        <w:fldChar w:fldCharType="begin"/>
      </w:r>
      <w:r>
        <w:rPr>
          <w:color w:val="auto"/>
          <w:highlight w:val="none"/>
        </w:rPr>
        <w:instrText xml:space="preserve"> PAGEREF _Toc8687 \h </w:instrText>
      </w:r>
      <w:r>
        <w:rPr>
          <w:color w:val="auto"/>
          <w:highlight w:val="none"/>
        </w:rPr>
        <w:fldChar w:fldCharType="separate"/>
      </w:r>
      <w:r>
        <w:rPr>
          <w:color w:val="auto"/>
          <w:highlight w:val="none"/>
        </w:rPr>
        <w:t>29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_Toc6322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10.4 环境保护</w:t>
      </w:r>
      <w:r>
        <w:rPr>
          <w:color w:val="auto"/>
          <w:highlight w:val="none"/>
        </w:rPr>
        <w:tab/>
      </w:r>
      <w:r>
        <w:rPr>
          <w:color w:val="auto"/>
          <w:highlight w:val="none"/>
        </w:rPr>
        <w:fldChar w:fldCharType="begin"/>
      </w:r>
      <w:r>
        <w:rPr>
          <w:color w:val="auto"/>
          <w:highlight w:val="none"/>
        </w:rPr>
        <w:instrText xml:space="preserve"> PAGEREF _Toc6322 \h </w:instrText>
      </w:r>
      <w:r>
        <w:rPr>
          <w:color w:val="auto"/>
          <w:highlight w:val="none"/>
        </w:rPr>
        <w:fldChar w:fldCharType="separate"/>
      </w:r>
      <w:r>
        <w:rPr>
          <w:color w:val="auto"/>
          <w:highlight w:val="none"/>
        </w:rPr>
        <w:t>29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_Toc13414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10.5 事故处理</w:t>
      </w:r>
      <w:r>
        <w:rPr>
          <w:color w:val="auto"/>
          <w:highlight w:val="none"/>
        </w:rPr>
        <w:tab/>
      </w:r>
      <w:r>
        <w:rPr>
          <w:color w:val="auto"/>
          <w:highlight w:val="none"/>
        </w:rPr>
        <w:fldChar w:fldCharType="begin"/>
      </w:r>
      <w:r>
        <w:rPr>
          <w:color w:val="auto"/>
          <w:highlight w:val="none"/>
        </w:rPr>
        <w:instrText xml:space="preserve"> PAGEREF _Toc13414 \h </w:instrText>
      </w:r>
      <w:r>
        <w:rPr>
          <w:color w:val="auto"/>
          <w:highlight w:val="none"/>
        </w:rPr>
        <w:fldChar w:fldCharType="separate"/>
      </w:r>
      <w:r>
        <w:rPr>
          <w:color w:val="auto"/>
          <w:highlight w:val="none"/>
        </w:rPr>
        <w:t>29</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_Toc8130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11. </w:t>
      </w:r>
      <w:r>
        <w:rPr>
          <w:rFonts w:hint="default" w:ascii="Times New Roman" w:hAnsi="Times New Roman" w:eastAsia="宋体" w:cs="Times New Roman"/>
          <w:color w:val="auto"/>
          <w:highlight w:val="none"/>
          <w:shd w:val="clear" w:color="auto" w:fill="FFFFFF"/>
          <w:lang w:val="zh-TW"/>
        </w:rPr>
        <w:t>开始工作和竣工</w:t>
      </w:r>
      <w:r>
        <w:rPr>
          <w:color w:val="auto"/>
          <w:highlight w:val="none"/>
        </w:rPr>
        <w:tab/>
      </w:r>
      <w:r>
        <w:rPr>
          <w:color w:val="auto"/>
          <w:highlight w:val="none"/>
        </w:rPr>
        <w:fldChar w:fldCharType="begin"/>
      </w:r>
      <w:r>
        <w:rPr>
          <w:color w:val="auto"/>
          <w:highlight w:val="none"/>
        </w:rPr>
        <w:instrText xml:space="preserve"> PAGEREF _Toc8130 \h </w:instrText>
      </w:r>
      <w:r>
        <w:rPr>
          <w:color w:val="auto"/>
          <w:highlight w:val="none"/>
        </w:rPr>
        <w:fldChar w:fldCharType="separate"/>
      </w:r>
      <w:r>
        <w:rPr>
          <w:color w:val="auto"/>
          <w:highlight w:val="none"/>
        </w:rPr>
        <w:t>30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_Toc9971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11.1 开始工作</w:t>
      </w:r>
      <w:r>
        <w:rPr>
          <w:color w:val="auto"/>
          <w:highlight w:val="none"/>
        </w:rPr>
        <w:tab/>
      </w:r>
      <w:r>
        <w:rPr>
          <w:color w:val="auto"/>
          <w:highlight w:val="none"/>
        </w:rPr>
        <w:fldChar w:fldCharType="begin"/>
      </w:r>
      <w:r>
        <w:rPr>
          <w:color w:val="auto"/>
          <w:highlight w:val="none"/>
        </w:rPr>
        <w:instrText xml:space="preserve"> PAGEREF _Toc9971 \h </w:instrText>
      </w:r>
      <w:r>
        <w:rPr>
          <w:color w:val="auto"/>
          <w:highlight w:val="none"/>
        </w:rPr>
        <w:fldChar w:fldCharType="separate"/>
      </w:r>
      <w:r>
        <w:rPr>
          <w:color w:val="auto"/>
          <w:highlight w:val="none"/>
        </w:rPr>
        <w:t>30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_Toc26501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11.2 竣工</w:t>
      </w:r>
      <w:r>
        <w:rPr>
          <w:color w:val="auto"/>
          <w:highlight w:val="none"/>
        </w:rPr>
        <w:tab/>
      </w:r>
      <w:r>
        <w:rPr>
          <w:color w:val="auto"/>
          <w:highlight w:val="none"/>
        </w:rPr>
        <w:fldChar w:fldCharType="begin"/>
      </w:r>
      <w:r>
        <w:rPr>
          <w:color w:val="auto"/>
          <w:highlight w:val="none"/>
        </w:rPr>
        <w:instrText xml:space="preserve"> PAGEREF _Toc26501 \h </w:instrText>
      </w:r>
      <w:r>
        <w:rPr>
          <w:color w:val="auto"/>
          <w:highlight w:val="none"/>
        </w:rPr>
        <w:fldChar w:fldCharType="separate"/>
      </w:r>
      <w:r>
        <w:rPr>
          <w:color w:val="auto"/>
          <w:highlight w:val="none"/>
        </w:rPr>
        <w:t>30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_Toc19856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11.3 发包人引起的工期延误</w:t>
      </w:r>
      <w:r>
        <w:rPr>
          <w:color w:val="auto"/>
          <w:highlight w:val="none"/>
        </w:rPr>
        <w:tab/>
      </w:r>
      <w:r>
        <w:rPr>
          <w:color w:val="auto"/>
          <w:highlight w:val="none"/>
        </w:rPr>
        <w:fldChar w:fldCharType="begin"/>
      </w:r>
      <w:r>
        <w:rPr>
          <w:color w:val="auto"/>
          <w:highlight w:val="none"/>
        </w:rPr>
        <w:instrText xml:space="preserve"> PAGEREF _Toc19856 \h </w:instrText>
      </w:r>
      <w:r>
        <w:rPr>
          <w:color w:val="auto"/>
          <w:highlight w:val="none"/>
        </w:rPr>
        <w:fldChar w:fldCharType="separate"/>
      </w:r>
      <w:r>
        <w:rPr>
          <w:color w:val="auto"/>
          <w:highlight w:val="none"/>
        </w:rPr>
        <w:t>30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_Toc26012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11.4 异常恶劣的气候条件</w:t>
      </w:r>
      <w:r>
        <w:rPr>
          <w:color w:val="auto"/>
          <w:highlight w:val="none"/>
        </w:rPr>
        <w:tab/>
      </w:r>
      <w:r>
        <w:rPr>
          <w:color w:val="auto"/>
          <w:highlight w:val="none"/>
        </w:rPr>
        <w:fldChar w:fldCharType="begin"/>
      </w:r>
      <w:r>
        <w:rPr>
          <w:color w:val="auto"/>
          <w:highlight w:val="none"/>
        </w:rPr>
        <w:instrText xml:space="preserve"> PAGEREF _Toc26012 \h </w:instrText>
      </w:r>
      <w:r>
        <w:rPr>
          <w:color w:val="auto"/>
          <w:highlight w:val="none"/>
        </w:rPr>
        <w:fldChar w:fldCharType="separate"/>
      </w:r>
      <w:r>
        <w:rPr>
          <w:color w:val="auto"/>
          <w:highlight w:val="none"/>
        </w:rPr>
        <w:t>30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_Toc15014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11.5 承包人引起的工期延误</w:t>
      </w:r>
      <w:r>
        <w:rPr>
          <w:color w:val="auto"/>
          <w:highlight w:val="none"/>
        </w:rPr>
        <w:tab/>
      </w:r>
      <w:r>
        <w:rPr>
          <w:color w:val="auto"/>
          <w:highlight w:val="none"/>
        </w:rPr>
        <w:fldChar w:fldCharType="begin"/>
      </w:r>
      <w:r>
        <w:rPr>
          <w:color w:val="auto"/>
          <w:highlight w:val="none"/>
        </w:rPr>
        <w:instrText xml:space="preserve"> PAGEREF _Toc15014 \h </w:instrText>
      </w:r>
      <w:r>
        <w:rPr>
          <w:color w:val="auto"/>
          <w:highlight w:val="none"/>
        </w:rPr>
        <w:fldChar w:fldCharType="separate"/>
      </w:r>
      <w:r>
        <w:rPr>
          <w:color w:val="auto"/>
          <w:highlight w:val="none"/>
        </w:rPr>
        <w:t>31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_Toc12524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11.6 工期提前</w:t>
      </w:r>
      <w:r>
        <w:rPr>
          <w:color w:val="auto"/>
          <w:highlight w:val="none"/>
        </w:rPr>
        <w:tab/>
      </w:r>
      <w:r>
        <w:rPr>
          <w:color w:val="auto"/>
          <w:highlight w:val="none"/>
        </w:rPr>
        <w:fldChar w:fldCharType="begin"/>
      </w:r>
      <w:r>
        <w:rPr>
          <w:color w:val="auto"/>
          <w:highlight w:val="none"/>
        </w:rPr>
        <w:instrText xml:space="preserve"> PAGEREF _Toc12524 \h </w:instrText>
      </w:r>
      <w:r>
        <w:rPr>
          <w:color w:val="auto"/>
          <w:highlight w:val="none"/>
        </w:rPr>
        <w:fldChar w:fldCharType="separate"/>
      </w:r>
      <w:r>
        <w:rPr>
          <w:color w:val="auto"/>
          <w:highlight w:val="none"/>
        </w:rPr>
        <w:t>31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_Toc18204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11.7 行政审批迟延</w:t>
      </w:r>
      <w:r>
        <w:rPr>
          <w:color w:val="auto"/>
          <w:highlight w:val="none"/>
        </w:rPr>
        <w:tab/>
      </w:r>
      <w:r>
        <w:rPr>
          <w:color w:val="auto"/>
          <w:highlight w:val="none"/>
        </w:rPr>
        <w:fldChar w:fldCharType="begin"/>
      </w:r>
      <w:r>
        <w:rPr>
          <w:color w:val="auto"/>
          <w:highlight w:val="none"/>
        </w:rPr>
        <w:instrText xml:space="preserve"> PAGEREF _Toc18204 \h </w:instrText>
      </w:r>
      <w:r>
        <w:rPr>
          <w:color w:val="auto"/>
          <w:highlight w:val="none"/>
        </w:rPr>
        <w:fldChar w:fldCharType="separate"/>
      </w:r>
      <w:r>
        <w:rPr>
          <w:color w:val="auto"/>
          <w:highlight w:val="none"/>
        </w:rPr>
        <w:t>31</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_Toc19958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12.</w:t>
      </w:r>
      <w:r>
        <w:rPr>
          <w:rFonts w:hint="default" w:ascii="Times New Roman" w:hAnsi="Times New Roman" w:eastAsia="宋体" w:cs="Times New Roman"/>
          <w:color w:val="auto"/>
          <w:highlight w:val="none"/>
          <w:shd w:val="clear" w:color="auto" w:fill="FFFFFF"/>
          <w:lang w:val="zh-TW"/>
        </w:rPr>
        <w:t>暂停工作</w:t>
      </w:r>
      <w:r>
        <w:rPr>
          <w:color w:val="auto"/>
          <w:highlight w:val="none"/>
        </w:rPr>
        <w:tab/>
      </w:r>
      <w:r>
        <w:rPr>
          <w:color w:val="auto"/>
          <w:highlight w:val="none"/>
        </w:rPr>
        <w:fldChar w:fldCharType="begin"/>
      </w:r>
      <w:r>
        <w:rPr>
          <w:color w:val="auto"/>
          <w:highlight w:val="none"/>
        </w:rPr>
        <w:instrText xml:space="preserve"> PAGEREF _Toc19958 \h </w:instrText>
      </w:r>
      <w:r>
        <w:rPr>
          <w:color w:val="auto"/>
          <w:highlight w:val="none"/>
        </w:rPr>
        <w:fldChar w:fldCharType="separate"/>
      </w:r>
      <w:r>
        <w:rPr>
          <w:color w:val="auto"/>
          <w:highlight w:val="none"/>
        </w:rPr>
        <w:t>31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_Toc32732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12.1 由发包人暂停工作</w:t>
      </w:r>
      <w:r>
        <w:rPr>
          <w:color w:val="auto"/>
          <w:highlight w:val="none"/>
        </w:rPr>
        <w:tab/>
      </w:r>
      <w:r>
        <w:rPr>
          <w:color w:val="auto"/>
          <w:highlight w:val="none"/>
        </w:rPr>
        <w:fldChar w:fldCharType="begin"/>
      </w:r>
      <w:r>
        <w:rPr>
          <w:color w:val="auto"/>
          <w:highlight w:val="none"/>
        </w:rPr>
        <w:instrText xml:space="preserve"> PAGEREF _Toc32732 \h </w:instrText>
      </w:r>
      <w:r>
        <w:rPr>
          <w:color w:val="auto"/>
          <w:highlight w:val="none"/>
        </w:rPr>
        <w:fldChar w:fldCharType="separate"/>
      </w:r>
      <w:r>
        <w:rPr>
          <w:color w:val="auto"/>
          <w:highlight w:val="none"/>
        </w:rPr>
        <w:t>31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_Toc28345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12.2 由承包人暂停工作</w:t>
      </w:r>
      <w:r>
        <w:rPr>
          <w:color w:val="auto"/>
          <w:highlight w:val="none"/>
        </w:rPr>
        <w:tab/>
      </w:r>
      <w:r>
        <w:rPr>
          <w:color w:val="auto"/>
          <w:highlight w:val="none"/>
        </w:rPr>
        <w:fldChar w:fldCharType="begin"/>
      </w:r>
      <w:r>
        <w:rPr>
          <w:color w:val="auto"/>
          <w:highlight w:val="none"/>
        </w:rPr>
        <w:instrText xml:space="preserve"> PAGEREF _Toc28345 \h </w:instrText>
      </w:r>
      <w:r>
        <w:rPr>
          <w:color w:val="auto"/>
          <w:highlight w:val="none"/>
        </w:rPr>
        <w:fldChar w:fldCharType="separate"/>
      </w:r>
      <w:r>
        <w:rPr>
          <w:color w:val="auto"/>
          <w:highlight w:val="none"/>
        </w:rPr>
        <w:t>31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_Toc19617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12.3 暂停工作后的照管</w:t>
      </w:r>
      <w:r>
        <w:rPr>
          <w:color w:val="auto"/>
          <w:highlight w:val="none"/>
        </w:rPr>
        <w:tab/>
      </w:r>
      <w:r>
        <w:rPr>
          <w:color w:val="auto"/>
          <w:highlight w:val="none"/>
        </w:rPr>
        <w:fldChar w:fldCharType="begin"/>
      </w:r>
      <w:r>
        <w:rPr>
          <w:color w:val="auto"/>
          <w:highlight w:val="none"/>
        </w:rPr>
        <w:instrText xml:space="preserve"> PAGEREF _Toc19617 \h </w:instrText>
      </w:r>
      <w:r>
        <w:rPr>
          <w:color w:val="auto"/>
          <w:highlight w:val="none"/>
        </w:rPr>
        <w:fldChar w:fldCharType="separate"/>
      </w:r>
      <w:r>
        <w:rPr>
          <w:color w:val="auto"/>
          <w:highlight w:val="none"/>
        </w:rPr>
        <w:t>32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_Toc19164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12.4 暂停工作后的复工</w:t>
      </w:r>
      <w:r>
        <w:rPr>
          <w:color w:val="auto"/>
          <w:highlight w:val="none"/>
        </w:rPr>
        <w:tab/>
      </w:r>
      <w:r>
        <w:rPr>
          <w:color w:val="auto"/>
          <w:highlight w:val="none"/>
        </w:rPr>
        <w:fldChar w:fldCharType="begin"/>
      </w:r>
      <w:r>
        <w:rPr>
          <w:color w:val="auto"/>
          <w:highlight w:val="none"/>
        </w:rPr>
        <w:instrText xml:space="preserve"> PAGEREF _Toc19164 \h </w:instrText>
      </w:r>
      <w:r>
        <w:rPr>
          <w:color w:val="auto"/>
          <w:highlight w:val="none"/>
        </w:rPr>
        <w:fldChar w:fldCharType="separate"/>
      </w:r>
      <w:r>
        <w:rPr>
          <w:color w:val="auto"/>
          <w:highlight w:val="none"/>
        </w:rPr>
        <w:t>32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_Toc517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12.5 暂停工作56天以上</w:t>
      </w:r>
      <w:r>
        <w:rPr>
          <w:color w:val="auto"/>
          <w:highlight w:val="none"/>
        </w:rPr>
        <w:tab/>
      </w:r>
      <w:r>
        <w:rPr>
          <w:color w:val="auto"/>
          <w:highlight w:val="none"/>
        </w:rPr>
        <w:fldChar w:fldCharType="begin"/>
      </w:r>
      <w:r>
        <w:rPr>
          <w:color w:val="auto"/>
          <w:highlight w:val="none"/>
        </w:rPr>
        <w:instrText xml:space="preserve"> PAGEREF _Toc517 \h </w:instrText>
      </w:r>
      <w:r>
        <w:rPr>
          <w:color w:val="auto"/>
          <w:highlight w:val="none"/>
        </w:rPr>
        <w:fldChar w:fldCharType="separate"/>
      </w:r>
      <w:r>
        <w:rPr>
          <w:color w:val="auto"/>
          <w:highlight w:val="none"/>
        </w:rPr>
        <w:t>32</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_Toc6641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13. </w:t>
      </w:r>
      <w:r>
        <w:rPr>
          <w:rFonts w:hint="default" w:ascii="Times New Roman" w:hAnsi="Times New Roman" w:eastAsia="宋体" w:cs="Times New Roman"/>
          <w:color w:val="auto"/>
          <w:highlight w:val="none"/>
          <w:shd w:val="clear" w:color="auto" w:fill="FFFFFF"/>
          <w:lang w:val="zh-TW"/>
        </w:rPr>
        <w:t>工程质量</w:t>
      </w:r>
      <w:r>
        <w:rPr>
          <w:color w:val="auto"/>
          <w:highlight w:val="none"/>
        </w:rPr>
        <w:tab/>
      </w:r>
      <w:r>
        <w:rPr>
          <w:color w:val="auto"/>
          <w:highlight w:val="none"/>
        </w:rPr>
        <w:fldChar w:fldCharType="begin"/>
      </w:r>
      <w:r>
        <w:rPr>
          <w:color w:val="auto"/>
          <w:highlight w:val="none"/>
        </w:rPr>
        <w:instrText xml:space="preserve"> PAGEREF _Toc6641 \h </w:instrText>
      </w:r>
      <w:r>
        <w:rPr>
          <w:color w:val="auto"/>
          <w:highlight w:val="none"/>
        </w:rPr>
        <w:fldChar w:fldCharType="separate"/>
      </w:r>
      <w:r>
        <w:rPr>
          <w:color w:val="auto"/>
          <w:highlight w:val="none"/>
        </w:rPr>
        <w:t>33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_Toc24868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13.1 工程质量要求</w:t>
      </w:r>
      <w:r>
        <w:rPr>
          <w:color w:val="auto"/>
          <w:highlight w:val="none"/>
        </w:rPr>
        <w:tab/>
      </w:r>
      <w:r>
        <w:rPr>
          <w:color w:val="auto"/>
          <w:highlight w:val="none"/>
        </w:rPr>
        <w:fldChar w:fldCharType="begin"/>
      </w:r>
      <w:r>
        <w:rPr>
          <w:color w:val="auto"/>
          <w:highlight w:val="none"/>
        </w:rPr>
        <w:instrText xml:space="preserve"> PAGEREF _Toc24868 \h </w:instrText>
      </w:r>
      <w:r>
        <w:rPr>
          <w:color w:val="auto"/>
          <w:highlight w:val="none"/>
        </w:rPr>
        <w:fldChar w:fldCharType="separate"/>
      </w:r>
      <w:r>
        <w:rPr>
          <w:color w:val="auto"/>
          <w:highlight w:val="none"/>
        </w:rPr>
        <w:t>33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_Toc18707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13.2 承包人的质量检查</w:t>
      </w:r>
      <w:r>
        <w:rPr>
          <w:color w:val="auto"/>
          <w:highlight w:val="none"/>
        </w:rPr>
        <w:tab/>
      </w:r>
      <w:r>
        <w:rPr>
          <w:color w:val="auto"/>
          <w:highlight w:val="none"/>
        </w:rPr>
        <w:fldChar w:fldCharType="begin"/>
      </w:r>
      <w:r>
        <w:rPr>
          <w:color w:val="auto"/>
          <w:highlight w:val="none"/>
        </w:rPr>
        <w:instrText xml:space="preserve"> PAGEREF _Toc18707 \h </w:instrText>
      </w:r>
      <w:r>
        <w:rPr>
          <w:color w:val="auto"/>
          <w:highlight w:val="none"/>
        </w:rPr>
        <w:fldChar w:fldCharType="separate"/>
      </w:r>
      <w:r>
        <w:rPr>
          <w:color w:val="auto"/>
          <w:highlight w:val="none"/>
        </w:rPr>
        <w:t>33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_Toc22876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13.3 监理人的质量检查</w:t>
      </w:r>
      <w:r>
        <w:rPr>
          <w:color w:val="auto"/>
          <w:highlight w:val="none"/>
        </w:rPr>
        <w:tab/>
      </w:r>
      <w:r>
        <w:rPr>
          <w:color w:val="auto"/>
          <w:highlight w:val="none"/>
        </w:rPr>
        <w:fldChar w:fldCharType="begin"/>
      </w:r>
      <w:r>
        <w:rPr>
          <w:color w:val="auto"/>
          <w:highlight w:val="none"/>
        </w:rPr>
        <w:instrText xml:space="preserve"> PAGEREF _Toc22876 \h </w:instrText>
      </w:r>
      <w:r>
        <w:rPr>
          <w:color w:val="auto"/>
          <w:highlight w:val="none"/>
        </w:rPr>
        <w:fldChar w:fldCharType="separate"/>
      </w:r>
      <w:r>
        <w:rPr>
          <w:color w:val="auto"/>
          <w:highlight w:val="none"/>
        </w:rPr>
        <w:t>33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_Toc3629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13.4 工程隐蔽部位覆盖前的检查</w:t>
      </w:r>
      <w:r>
        <w:rPr>
          <w:color w:val="auto"/>
          <w:highlight w:val="none"/>
        </w:rPr>
        <w:tab/>
      </w:r>
      <w:r>
        <w:rPr>
          <w:color w:val="auto"/>
          <w:highlight w:val="none"/>
        </w:rPr>
        <w:fldChar w:fldCharType="begin"/>
      </w:r>
      <w:r>
        <w:rPr>
          <w:color w:val="auto"/>
          <w:highlight w:val="none"/>
        </w:rPr>
        <w:instrText xml:space="preserve"> PAGEREF _Toc3629 \h </w:instrText>
      </w:r>
      <w:r>
        <w:rPr>
          <w:color w:val="auto"/>
          <w:highlight w:val="none"/>
        </w:rPr>
        <w:fldChar w:fldCharType="separate"/>
      </w:r>
      <w:r>
        <w:rPr>
          <w:color w:val="auto"/>
          <w:highlight w:val="none"/>
        </w:rPr>
        <w:t>33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_Toc17639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13.5 清除不合格工程</w:t>
      </w:r>
      <w:r>
        <w:rPr>
          <w:color w:val="auto"/>
          <w:highlight w:val="none"/>
        </w:rPr>
        <w:tab/>
      </w:r>
      <w:r>
        <w:rPr>
          <w:color w:val="auto"/>
          <w:highlight w:val="none"/>
        </w:rPr>
        <w:fldChar w:fldCharType="begin"/>
      </w:r>
      <w:r>
        <w:rPr>
          <w:color w:val="auto"/>
          <w:highlight w:val="none"/>
        </w:rPr>
        <w:instrText xml:space="preserve"> PAGEREF _Toc17639 \h </w:instrText>
      </w:r>
      <w:r>
        <w:rPr>
          <w:color w:val="auto"/>
          <w:highlight w:val="none"/>
        </w:rPr>
        <w:fldChar w:fldCharType="separate"/>
      </w:r>
      <w:r>
        <w:rPr>
          <w:color w:val="auto"/>
          <w:highlight w:val="none"/>
        </w:rPr>
        <w:t>34</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_Toc20131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14. </w:t>
      </w:r>
      <w:r>
        <w:rPr>
          <w:rFonts w:hint="default" w:ascii="Times New Roman" w:hAnsi="Times New Roman" w:eastAsia="宋体" w:cs="Times New Roman"/>
          <w:color w:val="auto"/>
          <w:highlight w:val="none"/>
          <w:shd w:val="clear" w:color="auto" w:fill="FFFFFF"/>
          <w:lang w:val="zh-TW"/>
        </w:rPr>
        <w:t>试验和检验</w:t>
      </w:r>
      <w:r>
        <w:rPr>
          <w:color w:val="auto"/>
          <w:highlight w:val="none"/>
        </w:rPr>
        <w:tab/>
      </w:r>
      <w:r>
        <w:rPr>
          <w:color w:val="auto"/>
          <w:highlight w:val="none"/>
        </w:rPr>
        <w:fldChar w:fldCharType="begin"/>
      </w:r>
      <w:r>
        <w:rPr>
          <w:color w:val="auto"/>
          <w:highlight w:val="none"/>
        </w:rPr>
        <w:instrText xml:space="preserve"> PAGEREF _Toc20131 \h </w:instrText>
      </w:r>
      <w:r>
        <w:rPr>
          <w:color w:val="auto"/>
          <w:highlight w:val="none"/>
        </w:rPr>
        <w:fldChar w:fldCharType="separate"/>
      </w:r>
      <w:r>
        <w:rPr>
          <w:color w:val="auto"/>
          <w:highlight w:val="none"/>
        </w:rPr>
        <w:t>34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_Toc24418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14.1 材料、工程设备和工程的试验和检验</w:t>
      </w:r>
      <w:r>
        <w:rPr>
          <w:color w:val="auto"/>
          <w:highlight w:val="none"/>
        </w:rPr>
        <w:tab/>
      </w:r>
      <w:r>
        <w:rPr>
          <w:color w:val="auto"/>
          <w:highlight w:val="none"/>
        </w:rPr>
        <w:fldChar w:fldCharType="begin"/>
      </w:r>
      <w:r>
        <w:rPr>
          <w:color w:val="auto"/>
          <w:highlight w:val="none"/>
        </w:rPr>
        <w:instrText xml:space="preserve"> PAGEREF _Toc24418 \h </w:instrText>
      </w:r>
      <w:r>
        <w:rPr>
          <w:color w:val="auto"/>
          <w:highlight w:val="none"/>
        </w:rPr>
        <w:fldChar w:fldCharType="separate"/>
      </w:r>
      <w:r>
        <w:rPr>
          <w:color w:val="auto"/>
          <w:highlight w:val="none"/>
        </w:rPr>
        <w:t>34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_Toc15424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14.2 现场材料试验</w:t>
      </w:r>
      <w:r>
        <w:rPr>
          <w:color w:val="auto"/>
          <w:highlight w:val="none"/>
        </w:rPr>
        <w:tab/>
      </w:r>
      <w:r>
        <w:rPr>
          <w:color w:val="auto"/>
          <w:highlight w:val="none"/>
        </w:rPr>
        <w:fldChar w:fldCharType="begin"/>
      </w:r>
      <w:r>
        <w:rPr>
          <w:color w:val="auto"/>
          <w:highlight w:val="none"/>
        </w:rPr>
        <w:instrText xml:space="preserve"> PAGEREF _Toc15424 \h </w:instrText>
      </w:r>
      <w:r>
        <w:rPr>
          <w:color w:val="auto"/>
          <w:highlight w:val="none"/>
        </w:rPr>
        <w:fldChar w:fldCharType="separate"/>
      </w:r>
      <w:r>
        <w:rPr>
          <w:color w:val="auto"/>
          <w:highlight w:val="none"/>
        </w:rPr>
        <w:t>35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_Toc28035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14.3 现场工艺试验</w:t>
      </w:r>
      <w:r>
        <w:rPr>
          <w:color w:val="auto"/>
          <w:highlight w:val="none"/>
        </w:rPr>
        <w:tab/>
      </w:r>
      <w:r>
        <w:rPr>
          <w:color w:val="auto"/>
          <w:highlight w:val="none"/>
        </w:rPr>
        <w:fldChar w:fldCharType="begin"/>
      </w:r>
      <w:r>
        <w:rPr>
          <w:color w:val="auto"/>
          <w:highlight w:val="none"/>
        </w:rPr>
        <w:instrText xml:space="preserve"> PAGEREF _Toc28035 \h </w:instrText>
      </w:r>
      <w:r>
        <w:rPr>
          <w:color w:val="auto"/>
          <w:highlight w:val="none"/>
        </w:rPr>
        <w:fldChar w:fldCharType="separate"/>
      </w:r>
      <w:r>
        <w:rPr>
          <w:color w:val="auto"/>
          <w:highlight w:val="none"/>
        </w:rPr>
        <w:t>35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_Toc25235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变更</w:t>
      </w:r>
      <w:r>
        <w:rPr>
          <w:color w:val="auto"/>
          <w:highlight w:val="none"/>
        </w:rPr>
        <w:tab/>
      </w:r>
      <w:r>
        <w:rPr>
          <w:color w:val="auto"/>
          <w:highlight w:val="none"/>
        </w:rPr>
        <w:fldChar w:fldCharType="begin"/>
      </w:r>
      <w:r>
        <w:rPr>
          <w:color w:val="auto"/>
          <w:highlight w:val="none"/>
        </w:rPr>
        <w:instrText xml:space="preserve"> PAGEREF _Toc25235 \h </w:instrText>
      </w:r>
      <w:r>
        <w:rPr>
          <w:color w:val="auto"/>
          <w:highlight w:val="none"/>
        </w:rPr>
        <w:fldChar w:fldCharType="separate"/>
      </w:r>
      <w:r>
        <w:rPr>
          <w:color w:val="auto"/>
          <w:highlight w:val="none"/>
        </w:rPr>
        <w:t>35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_Toc1931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15.1 变更权</w:t>
      </w:r>
      <w:r>
        <w:rPr>
          <w:color w:val="auto"/>
          <w:highlight w:val="none"/>
        </w:rPr>
        <w:tab/>
      </w:r>
      <w:r>
        <w:rPr>
          <w:color w:val="auto"/>
          <w:highlight w:val="none"/>
        </w:rPr>
        <w:fldChar w:fldCharType="begin"/>
      </w:r>
      <w:r>
        <w:rPr>
          <w:color w:val="auto"/>
          <w:highlight w:val="none"/>
        </w:rPr>
        <w:instrText xml:space="preserve"> PAGEREF _Toc1931 \h </w:instrText>
      </w:r>
      <w:r>
        <w:rPr>
          <w:color w:val="auto"/>
          <w:highlight w:val="none"/>
        </w:rPr>
        <w:fldChar w:fldCharType="separate"/>
      </w:r>
      <w:r>
        <w:rPr>
          <w:color w:val="auto"/>
          <w:highlight w:val="none"/>
        </w:rPr>
        <w:t>35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_Toc28698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15.2 承包人的合理化建议</w:t>
      </w:r>
      <w:r>
        <w:rPr>
          <w:color w:val="auto"/>
          <w:highlight w:val="none"/>
        </w:rPr>
        <w:tab/>
      </w:r>
      <w:r>
        <w:rPr>
          <w:color w:val="auto"/>
          <w:highlight w:val="none"/>
        </w:rPr>
        <w:fldChar w:fldCharType="begin"/>
      </w:r>
      <w:r>
        <w:rPr>
          <w:color w:val="auto"/>
          <w:highlight w:val="none"/>
        </w:rPr>
        <w:instrText xml:space="preserve"> PAGEREF _Toc28698 \h </w:instrText>
      </w:r>
      <w:r>
        <w:rPr>
          <w:color w:val="auto"/>
          <w:highlight w:val="none"/>
        </w:rPr>
        <w:fldChar w:fldCharType="separate"/>
      </w:r>
      <w:r>
        <w:rPr>
          <w:color w:val="auto"/>
          <w:highlight w:val="none"/>
        </w:rPr>
        <w:t>35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_Toc17462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15.3 变更程序</w:t>
      </w:r>
      <w:r>
        <w:rPr>
          <w:color w:val="auto"/>
          <w:highlight w:val="none"/>
        </w:rPr>
        <w:tab/>
      </w:r>
      <w:r>
        <w:rPr>
          <w:color w:val="auto"/>
          <w:highlight w:val="none"/>
        </w:rPr>
        <w:fldChar w:fldCharType="begin"/>
      </w:r>
      <w:r>
        <w:rPr>
          <w:color w:val="auto"/>
          <w:highlight w:val="none"/>
        </w:rPr>
        <w:instrText xml:space="preserve"> PAGEREF _Toc17462 \h </w:instrText>
      </w:r>
      <w:r>
        <w:rPr>
          <w:color w:val="auto"/>
          <w:highlight w:val="none"/>
        </w:rPr>
        <w:fldChar w:fldCharType="separate"/>
      </w:r>
      <w:r>
        <w:rPr>
          <w:color w:val="auto"/>
          <w:highlight w:val="none"/>
        </w:rPr>
        <w:t>35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_Toc8692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15.4 暂列金额</w:t>
      </w:r>
      <w:r>
        <w:rPr>
          <w:color w:val="auto"/>
          <w:highlight w:val="none"/>
        </w:rPr>
        <w:tab/>
      </w:r>
      <w:r>
        <w:rPr>
          <w:color w:val="auto"/>
          <w:highlight w:val="none"/>
        </w:rPr>
        <w:fldChar w:fldCharType="begin"/>
      </w:r>
      <w:r>
        <w:rPr>
          <w:color w:val="auto"/>
          <w:highlight w:val="none"/>
        </w:rPr>
        <w:instrText xml:space="preserve"> PAGEREF _Toc8692 \h </w:instrText>
      </w:r>
      <w:r>
        <w:rPr>
          <w:color w:val="auto"/>
          <w:highlight w:val="none"/>
        </w:rPr>
        <w:fldChar w:fldCharType="separate"/>
      </w:r>
      <w:r>
        <w:rPr>
          <w:color w:val="auto"/>
          <w:highlight w:val="none"/>
        </w:rPr>
        <w:t>36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_Toc12343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15.5 计日工（A）</w:t>
      </w:r>
      <w:r>
        <w:rPr>
          <w:color w:val="auto"/>
          <w:highlight w:val="none"/>
        </w:rPr>
        <w:tab/>
      </w:r>
      <w:r>
        <w:rPr>
          <w:color w:val="auto"/>
          <w:highlight w:val="none"/>
        </w:rPr>
        <w:fldChar w:fldCharType="begin"/>
      </w:r>
      <w:r>
        <w:rPr>
          <w:color w:val="auto"/>
          <w:highlight w:val="none"/>
        </w:rPr>
        <w:instrText xml:space="preserve"> PAGEREF _Toc12343 \h </w:instrText>
      </w:r>
      <w:r>
        <w:rPr>
          <w:color w:val="auto"/>
          <w:highlight w:val="none"/>
        </w:rPr>
        <w:fldChar w:fldCharType="separate"/>
      </w:r>
      <w:r>
        <w:rPr>
          <w:color w:val="auto"/>
          <w:highlight w:val="none"/>
        </w:rPr>
        <w:t>36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_Toc11757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15.5 计日工（B）</w:t>
      </w:r>
      <w:r>
        <w:rPr>
          <w:color w:val="auto"/>
          <w:highlight w:val="none"/>
        </w:rPr>
        <w:tab/>
      </w:r>
      <w:r>
        <w:rPr>
          <w:color w:val="auto"/>
          <w:highlight w:val="none"/>
        </w:rPr>
        <w:fldChar w:fldCharType="begin"/>
      </w:r>
      <w:r>
        <w:rPr>
          <w:color w:val="auto"/>
          <w:highlight w:val="none"/>
        </w:rPr>
        <w:instrText xml:space="preserve"> PAGEREF _Toc11757 \h </w:instrText>
      </w:r>
      <w:r>
        <w:rPr>
          <w:color w:val="auto"/>
          <w:highlight w:val="none"/>
        </w:rPr>
        <w:fldChar w:fldCharType="separate"/>
      </w:r>
      <w:r>
        <w:rPr>
          <w:color w:val="auto"/>
          <w:highlight w:val="none"/>
        </w:rPr>
        <w:t>37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_Toc7806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15.6 暂估价（A）</w:t>
      </w:r>
      <w:r>
        <w:rPr>
          <w:color w:val="auto"/>
          <w:highlight w:val="none"/>
        </w:rPr>
        <w:tab/>
      </w:r>
      <w:r>
        <w:rPr>
          <w:color w:val="auto"/>
          <w:highlight w:val="none"/>
        </w:rPr>
        <w:fldChar w:fldCharType="begin"/>
      </w:r>
      <w:r>
        <w:rPr>
          <w:color w:val="auto"/>
          <w:highlight w:val="none"/>
        </w:rPr>
        <w:instrText xml:space="preserve"> PAGEREF _Toc7806 \h </w:instrText>
      </w:r>
      <w:r>
        <w:rPr>
          <w:color w:val="auto"/>
          <w:highlight w:val="none"/>
        </w:rPr>
        <w:fldChar w:fldCharType="separate"/>
      </w:r>
      <w:r>
        <w:rPr>
          <w:color w:val="auto"/>
          <w:highlight w:val="none"/>
        </w:rPr>
        <w:t>37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_Toc9761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15.6 暂估价（B）</w:t>
      </w:r>
      <w:r>
        <w:rPr>
          <w:color w:val="auto"/>
          <w:highlight w:val="none"/>
        </w:rPr>
        <w:tab/>
      </w:r>
      <w:r>
        <w:rPr>
          <w:color w:val="auto"/>
          <w:highlight w:val="none"/>
        </w:rPr>
        <w:fldChar w:fldCharType="begin"/>
      </w:r>
      <w:r>
        <w:rPr>
          <w:color w:val="auto"/>
          <w:highlight w:val="none"/>
        </w:rPr>
        <w:instrText xml:space="preserve"> PAGEREF _Toc9761 \h </w:instrText>
      </w:r>
      <w:r>
        <w:rPr>
          <w:color w:val="auto"/>
          <w:highlight w:val="none"/>
        </w:rPr>
        <w:fldChar w:fldCharType="separate"/>
      </w:r>
      <w:r>
        <w:rPr>
          <w:color w:val="auto"/>
          <w:highlight w:val="none"/>
        </w:rPr>
        <w:t>37</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_Toc32739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16. 价格调整</w:t>
      </w:r>
      <w:r>
        <w:rPr>
          <w:color w:val="auto"/>
          <w:highlight w:val="none"/>
        </w:rPr>
        <w:tab/>
      </w:r>
      <w:r>
        <w:rPr>
          <w:color w:val="auto"/>
          <w:highlight w:val="none"/>
        </w:rPr>
        <w:fldChar w:fldCharType="begin"/>
      </w:r>
      <w:r>
        <w:rPr>
          <w:color w:val="auto"/>
          <w:highlight w:val="none"/>
        </w:rPr>
        <w:instrText xml:space="preserve"> PAGEREF _Toc32739 \h </w:instrText>
      </w:r>
      <w:r>
        <w:rPr>
          <w:color w:val="auto"/>
          <w:highlight w:val="none"/>
        </w:rPr>
        <w:fldChar w:fldCharType="separate"/>
      </w:r>
      <w:r>
        <w:rPr>
          <w:color w:val="auto"/>
          <w:highlight w:val="none"/>
        </w:rPr>
        <w:t>37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_Toc27278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16.1 物价波动引起的调整（Ａ）</w:t>
      </w:r>
      <w:r>
        <w:rPr>
          <w:color w:val="auto"/>
          <w:highlight w:val="none"/>
        </w:rPr>
        <w:tab/>
      </w:r>
      <w:r>
        <w:rPr>
          <w:color w:val="auto"/>
          <w:highlight w:val="none"/>
        </w:rPr>
        <w:fldChar w:fldCharType="begin"/>
      </w:r>
      <w:r>
        <w:rPr>
          <w:color w:val="auto"/>
          <w:highlight w:val="none"/>
        </w:rPr>
        <w:instrText xml:space="preserve"> PAGEREF _Toc27278 \h </w:instrText>
      </w:r>
      <w:r>
        <w:rPr>
          <w:color w:val="auto"/>
          <w:highlight w:val="none"/>
        </w:rPr>
        <w:fldChar w:fldCharType="separate"/>
      </w:r>
      <w:r>
        <w:rPr>
          <w:color w:val="auto"/>
          <w:highlight w:val="none"/>
        </w:rPr>
        <w:t>37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_Toc9447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16.1 </w:t>
      </w:r>
      <w:r>
        <w:rPr>
          <w:rFonts w:hint="default" w:ascii="Times New Roman" w:hAnsi="Times New Roman" w:eastAsia="宋体" w:cs="Times New Roman"/>
          <w:bCs/>
          <w:color w:val="auto"/>
          <w:highlight w:val="none"/>
          <w:shd w:val="clear" w:color="auto" w:fill="FFFFFF"/>
          <w:lang w:val="zh-TW"/>
        </w:rPr>
        <w:t>物价波动引起的调整（</w:t>
      </w:r>
      <w:r>
        <w:rPr>
          <w:rFonts w:hint="default" w:ascii="Times New Roman" w:hAnsi="Times New Roman" w:eastAsia="宋体" w:cs="Times New Roman"/>
          <w:bCs/>
          <w:color w:val="auto"/>
          <w:highlight w:val="none"/>
          <w:shd w:val="clear" w:color="auto" w:fill="FFFFFF"/>
        </w:rPr>
        <w:t>B</w:t>
      </w:r>
      <w:r>
        <w:rPr>
          <w:rFonts w:hint="default" w:ascii="Times New Roman" w:hAnsi="Times New Roman" w:eastAsia="宋体" w:cs="Times New Roman"/>
          <w:bCs/>
          <w:color w:val="auto"/>
          <w:highlight w:val="none"/>
          <w:shd w:val="clear" w:color="auto" w:fill="FFFFFF"/>
          <w:lang w:val="zh-TW"/>
        </w:rPr>
        <w:t>）</w:t>
      </w:r>
      <w:r>
        <w:rPr>
          <w:color w:val="auto"/>
          <w:highlight w:val="none"/>
        </w:rPr>
        <w:tab/>
      </w:r>
      <w:r>
        <w:rPr>
          <w:color w:val="auto"/>
          <w:highlight w:val="none"/>
        </w:rPr>
        <w:fldChar w:fldCharType="begin"/>
      </w:r>
      <w:r>
        <w:rPr>
          <w:color w:val="auto"/>
          <w:highlight w:val="none"/>
        </w:rPr>
        <w:instrText xml:space="preserve"> PAGEREF _Toc9447 \h </w:instrText>
      </w:r>
      <w:r>
        <w:rPr>
          <w:color w:val="auto"/>
          <w:highlight w:val="none"/>
        </w:rPr>
        <w:fldChar w:fldCharType="separate"/>
      </w:r>
      <w:r>
        <w:rPr>
          <w:color w:val="auto"/>
          <w:highlight w:val="none"/>
        </w:rPr>
        <w:t>39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_Toc8260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16.2 </w:t>
      </w:r>
      <w:r>
        <w:rPr>
          <w:rFonts w:hint="default" w:ascii="Times New Roman" w:hAnsi="Times New Roman" w:eastAsia="宋体" w:cs="Times New Roman"/>
          <w:bCs/>
          <w:color w:val="auto"/>
          <w:highlight w:val="none"/>
          <w:shd w:val="clear" w:color="auto" w:fill="FFFFFF"/>
          <w:lang w:val="zh-TW"/>
        </w:rPr>
        <w:t>法律变化引起的调整</w:t>
      </w:r>
      <w:r>
        <w:rPr>
          <w:color w:val="auto"/>
          <w:highlight w:val="none"/>
        </w:rPr>
        <w:tab/>
      </w:r>
      <w:r>
        <w:rPr>
          <w:color w:val="auto"/>
          <w:highlight w:val="none"/>
        </w:rPr>
        <w:fldChar w:fldCharType="begin"/>
      </w:r>
      <w:r>
        <w:rPr>
          <w:color w:val="auto"/>
          <w:highlight w:val="none"/>
        </w:rPr>
        <w:instrText xml:space="preserve"> PAGEREF _Toc8260 \h </w:instrText>
      </w:r>
      <w:r>
        <w:rPr>
          <w:color w:val="auto"/>
          <w:highlight w:val="none"/>
        </w:rPr>
        <w:fldChar w:fldCharType="separate"/>
      </w:r>
      <w:r>
        <w:rPr>
          <w:color w:val="auto"/>
          <w:highlight w:val="none"/>
        </w:rPr>
        <w:t>39</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_Toc8865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17. </w:t>
      </w:r>
      <w:r>
        <w:rPr>
          <w:rFonts w:hint="default" w:ascii="Times New Roman" w:hAnsi="Times New Roman" w:eastAsia="宋体" w:cs="Times New Roman"/>
          <w:color w:val="auto"/>
          <w:highlight w:val="none"/>
          <w:shd w:val="clear" w:color="auto" w:fill="FFFFFF"/>
          <w:lang w:val="zh-TW"/>
        </w:rPr>
        <w:t>合同价格与支付</w:t>
      </w:r>
      <w:r>
        <w:rPr>
          <w:color w:val="auto"/>
          <w:highlight w:val="none"/>
        </w:rPr>
        <w:tab/>
      </w:r>
      <w:r>
        <w:rPr>
          <w:color w:val="auto"/>
          <w:highlight w:val="none"/>
        </w:rPr>
        <w:fldChar w:fldCharType="begin"/>
      </w:r>
      <w:r>
        <w:rPr>
          <w:color w:val="auto"/>
          <w:highlight w:val="none"/>
        </w:rPr>
        <w:instrText xml:space="preserve"> PAGEREF _Toc8865 \h </w:instrText>
      </w:r>
      <w:r>
        <w:rPr>
          <w:color w:val="auto"/>
          <w:highlight w:val="none"/>
        </w:rPr>
        <w:fldChar w:fldCharType="separate"/>
      </w:r>
      <w:r>
        <w:rPr>
          <w:color w:val="auto"/>
          <w:highlight w:val="none"/>
        </w:rPr>
        <w:t>39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_Toc8989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17.1 合同价格</w:t>
      </w:r>
      <w:r>
        <w:rPr>
          <w:color w:val="auto"/>
          <w:highlight w:val="none"/>
        </w:rPr>
        <w:tab/>
      </w:r>
      <w:r>
        <w:rPr>
          <w:color w:val="auto"/>
          <w:highlight w:val="none"/>
        </w:rPr>
        <w:fldChar w:fldCharType="begin"/>
      </w:r>
      <w:r>
        <w:rPr>
          <w:color w:val="auto"/>
          <w:highlight w:val="none"/>
        </w:rPr>
        <w:instrText xml:space="preserve"> PAGEREF _Toc8989 \h </w:instrText>
      </w:r>
      <w:r>
        <w:rPr>
          <w:color w:val="auto"/>
          <w:highlight w:val="none"/>
        </w:rPr>
        <w:fldChar w:fldCharType="separate"/>
      </w:r>
      <w:r>
        <w:rPr>
          <w:color w:val="auto"/>
          <w:highlight w:val="none"/>
        </w:rPr>
        <w:t>39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_Toc7201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17.2 预付款</w:t>
      </w:r>
      <w:r>
        <w:rPr>
          <w:color w:val="auto"/>
          <w:highlight w:val="none"/>
        </w:rPr>
        <w:tab/>
      </w:r>
      <w:r>
        <w:rPr>
          <w:color w:val="auto"/>
          <w:highlight w:val="none"/>
        </w:rPr>
        <w:fldChar w:fldCharType="begin"/>
      </w:r>
      <w:r>
        <w:rPr>
          <w:color w:val="auto"/>
          <w:highlight w:val="none"/>
        </w:rPr>
        <w:instrText xml:space="preserve"> PAGEREF _Toc7201 \h </w:instrText>
      </w:r>
      <w:r>
        <w:rPr>
          <w:color w:val="auto"/>
          <w:highlight w:val="none"/>
        </w:rPr>
        <w:fldChar w:fldCharType="separate"/>
      </w:r>
      <w:r>
        <w:rPr>
          <w:color w:val="auto"/>
          <w:highlight w:val="none"/>
        </w:rPr>
        <w:t>39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_Toc19996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17.3 工程进度付款</w:t>
      </w:r>
      <w:r>
        <w:rPr>
          <w:color w:val="auto"/>
          <w:highlight w:val="none"/>
        </w:rPr>
        <w:tab/>
      </w:r>
      <w:r>
        <w:rPr>
          <w:color w:val="auto"/>
          <w:highlight w:val="none"/>
        </w:rPr>
        <w:fldChar w:fldCharType="begin"/>
      </w:r>
      <w:r>
        <w:rPr>
          <w:color w:val="auto"/>
          <w:highlight w:val="none"/>
        </w:rPr>
        <w:instrText xml:space="preserve"> PAGEREF _Toc19996 \h </w:instrText>
      </w:r>
      <w:r>
        <w:rPr>
          <w:color w:val="auto"/>
          <w:highlight w:val="none"/>
        </w:rPr>
        <w:fldChar w:fldCharType="separate"/>
      </w:r>
      <w:r>
        <w:rPr>
          <w:color w:val="auto"/>
          <w:highlight w:val="none"/>
        </w:rPr>
        <w:t>40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_Toc31685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17.4 质量保证金</w:t>
      </w:r>
      <w:r>
        <w:rPr>
          <w:color w:val="auto"/>
          <w:highlight w:val="none"/>
        </w:rPr>
        <w:tab/>
      </w:r>
      <w:r>
        <w:rPr>
          <w:color w:val="auto"/>
          <w:highlight w:val="none"/>
        </w:rPr>
        <w:fldChar w:fldCharType="begin"/>
      </w:r>
      <w:r>
        <w:rPr>
          <w:color w:val="auto"/>
          <w:highlight w:val="none"/>
        </w:rPr>
        <w:instrText xml:space="preserve"> PAGEREF _Toc31685 \h </w:instrText>
      </w:r>
      <w:r>
        <w:rPr>
          <w:color w:val="auto"/>
          <w:highlight w:val="none"/>
        </w:rPr>
        <w:fldChar w:fldCharType="separate"/>
      </w:r>
      <w:r>
        <w:rPr>
          <w:color w:val="auto"/>
          <w:highlight w:val="none"/>
        </w:rPr>
        <w:t>42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_Toc6120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17.5 竣工结算</w:t>
      </w:r>
      <w:r>
        <w:rPr>
          <w:color w:val="auto"/>
          <w:highlight w:val="none"/>
        </w:rPr>
        <w:tab/>
      </w:r>
      <w:r>
        <w:rPr>
          <w:color w:val="auto"/>
          <w:highlight w:val="none"/>
        </w:rPr>
        <w:fldChar w:fldCharType="begin"/>
      </w:r>
      <w:r>
        <w:rPr>
          <w:color w:val="auto"/>
          <w:highlight w:val="none"/>
        </w:rPr>
        <w:instrText xml:space="preserve"> PAGEREF _Toc6120 \h </w:instrText>
      </w:r>
      <w:r>
        <w:rPr>
          <w:color w:val="auto"/>
          <w:highlight w:val="none"/>
        </w:rPr>
        <w:fldChar w:fldCharType="separate"/>
      </w:r>
      <w:r>
        <w:rPr>
          <w:color w:val="auto"/>
          <w:highlight w:val="none"/>
        </w:rPr>
        <w:t>42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_Toc17493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17.6 最终结清</w:t>
      </w:r>
      <w:r>
        <w:rPr>
          <w:color w:val="auto"/>
          <w:highlight w:val="none"/>
        </w:rPr>
        <w:tab/>
      </w:r>
      <w:r>
        <w:rPr>
          <w:color w:val="auto"/>
          <w:highlight w:val="none"/>
        </w:rPr>
        <w:fldChar w:fldCharType="begin"/>
      </w:r>
      <w:r>
        <w:rPr>
          <w:color w:val="auto"/>
          <w:highlight w:val="none"/>
        </w:rPr>
        <w:instrText xml:space="preserve"> PAGEREF _Toc17493 \h </w:instrText>
      </w:r>
      <w:r>
        <w:rPr>
          <w:color w:val="auto"/>
          <w:highlight w:val="none"/>
        </w:rPr>
        <w:fldChar w:fldCharType="separate"/>
      </w:r>
      <w:r>
        <w:rPr>
          <w:color w:val="auto"/>
          <w:highlight w:val="none"/>
        </w:rPr>
        <w:t>43</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_Toc11262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18. </w:t>
      </w:r>
      <w:r>
        <w:rPr>
          <w:rFonts w:hint="default" w:ascii="Times New Roman" w:hAnsi="Times New Roman" w:eastAsia="宋体" w:cs="Times New Roman"/>
          <w:color w:val="auto"/>
          <w:highlight w:val="none"/>
          <w:shd w:val="clear" w:color="auto" w:fill="FFFFFF"/>
          <w:lang w:val="zh-TW"/>
        </w:rPr>
        <w:t>竣工试验和竣工验收</w:t>
      </w:r>
      <w:r>
        <w:rPr>
          <w:color w:val="auto"/>
          <w:highlight w:val="none"/>
        </w:rPr>
        <w:tab/>
      </w:r>
      <w:r>
        <w:rPr>
          <w:color w:val="auto"/>
          <w:highlight w:val="none"/>
        </w:rPr>
        <w:fldChar w:fldCharType="begin"/>
      </w:r>
      <w:r>
        <w:rPr>
          <w:color w:val="auto"/>
          <w:highlight w:val="none"/>
        </w:rPr>
        <w:instrText xml:space="preserve"> PAGEREF _Toc11262 \h </w:instrText>
      </w:r>
      <w:r>
        <w:rPr>
          <w:color w:val="auto"/>
          <w:highlight w:val="none"/>
        </w:rPr>
        <w:fldChar w:fldCharType="separate"/>
      </w:r>
      <w:r>
        <w:rPr>
          <w:color w:val="auto"/>
          <w:highlight w:val="none"/>
        </w:rPr>
        <w:t>43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_Toc8162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18.1 竣工试验</w:t>
      </w:r>
      <w:r>
        <w:rPr>
          <w:color w:val="auto"/>
          <w:highlight w:val="none"/>
        </w:rPr>
        <w:tab/>
      </w:r>
      <w:r>
        <w:rPr>
          <w:color w:val="auto"/>
          <w:highlight w:val="none"/>
        </w:rPr>
        <w:fldChar w:fldCharType="begin"/>
      </w:r>
      <w:r>
        <w:rPr>
          <w:color w:val="auto"/>
          <w:highlight w:val="none"/>
        </w:rPr>
        <w:instrText xml:space="preserve"> PAGEREF _Toc8162 \h </w:instrText>
      </w:r>
      <w:r>
        <w:rPr>
          <w:color w:val="auto"/>
          <w:highlight w:val="none"/>
        </w:rPr>
        <w:fldChar w:fldCharType="separate"/>
      </w:r>
      <w:r>
        <w:rPr>
          <w:color w:val="auto"/>
          <w:highlight w:val="none"/>
        </w:rPr>
        <w:t>43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_Toc11917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18.2 竣工验收申请报告</w:t>
      </w:r>
      <w:r>
        <w:rPr>
          <w:color w:val="auto"/>
          <w:highlight w:val="none"/>
        </w:rPr>
        <w:tab/>
      </w:r>
      <w:r>
        <w:rPr>
          <w:color w:val="auto"/>
          <w:highlight w:val="none"/>
        </w:rPr>
        <w:fldChar w:fldCharType="begin"/>
      </w:r>
      <w:r>
        <w:rPr>
          <w:color w:val="auto"/>
          <w:highlight w:val="none"/>
        </w:rPr>
        <w:instrText xml:space="preserve"> PAGEREF _Toc11917 \h </w:instrText>
      </w:r>
      <w:r>
        <w:rPr>
          <w:color w:val="auto"/>
          <w:highlight w:val="none"/>
        </w:rPr>
        <w:fldChar w:fldCharType="separate"/>
      </w:r>
      <w:r>
        <w:rPr>
          <w:color w:val="auto"/>
          <w:highlight w:val="none"/>
        </w:rPr>
        <w:t>44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_Toc17081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18.3 竣工验收</w:t>
      </w:r>
      <w:r>
        <w:rPr>
          <w:color w:val="auto"/>
          <w:highlight w:val="none"/>
        </w:rPr>
        <w:tab/>
      </w:r>
      <w:r>
        <w:rPr>
          <w:color w:val="auto"/>
          <w:highlight w:val="none"/>
        </w:rPr>
        <w:fldChar w:fldCharType="begin"/>
      </w:r>
      <w:r>
        <w:rPr>
          <w:color w:val="auto"/>
          <w:highlight w:val="none"/>
        </w:rPr>
        <w:instrText xml:space="preserve"> PAGEREF _Toc17081 \h </w:instrText>
      </w:r>
      <w:r>
        <w:rPr>
          <w:color w:val="auto"/>
          <w:highlight w:val="none"/>
        </w:rPr>
        <w:fldChar w:fldCharType="separate"/>
      </w:r>
      <w:r>
        <w:rPr>
          <w:color w:val="auto"/>
          <w:highlight w:val="none"/>
        </w:rPr>
        <w:t>44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_Toc2074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18.4 国家验收</w:t>
      </w:r>
      <w:r>
        <w:rPr>
          <w:color w:val="auto"/>
          <w:highlight w:val="none"/>
        </w:rPr>
        <w:tab/>
      </w:r>
      <w:r>
        <w:rPr>
          <w:color w:val="auto"/>
          <w:highlight w:val="none"/>
        </w:rPr>
        <w:fldChar w:fldCharType="begin"/>
      </w:r>
      <w:r>
        <w:rPr>
          <w:color w:val="auto"/>
          <w:highlight w:val="none"/>
        </w:rPr>
        <w:instrText xml:space="preserve"> PAGEREF _Toc2074 \h </w:instrText>
      </w:r>
      <w:r>
        <w:rPr>
          <w:color w:val="auto"/>
          <w:highlight w:val="none"/>
        </w:rPr>
        <w:fldChar w:fldCharType="separate"/>
      </w:r>
      <w:r>
        <w:rPr>
          <w:color w:val="auto"/>
          <w:highlight w:val="none"/>
        </w:rPr>
        <w:t>45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_Toc10997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18.5 区段工程验收</w:t>
      </w:r>
      <w:r>
        <w:rPr>
          <w:color w:val="auto"/>
          <w:highlight w:val="none"/>
        </w:rPr>
        <w:tab/>
      </w:r>
      <w:r>
        <w:rPr>
          <w:color w:val="auto"/>
          <w:highlight w:val="none"/>
        </w:rPr>
        <w:fldChar w:fldCharType="begin"/>
      </w:r>
      <w:r>
        <w:rPr>
          <w:color w:val="auto"/>
          <w:highlight w:val="none"/>
        </w:rPr>
        <w:instrText xml:space="preserve"> PAGEREF _Toc10997 \h </w:instrText>
      </w:r>
      <w:r>
        <w:rPr>
          <w:color w:val="auto"/>
          <w:highlight w:val="none"/>
        </w:rPr>
        <w:fldChar w:fldCharType="separate"/>
      </w:r>
      <w:r>
        <w:rPr>
          <w:color w:val="auto"/>
          <w:highlight w:val="none"/>
        </w:rPr>
        <w:t>45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_Toc16223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18.6 施工期运行</w:t>
      </w:r>
      <w:r>
        <w:rPr>
          <w:color w:val="auto"/>
          <w:highlight w:val="none"/>
        </w:rPr>
        <w:tab/>
      </w:r>
      <w:r>
        <w:rPr>
          <w:color w:val="auto"/>
          <w:highlight w:val="none"/>
        </w:rPr>
        <w:fldChar w:fldCharType="begin"/>
      </w:r>
      <w:r>
        <w:rPr>
          <w:color w:val="auto"/>
          <w:highlight w:val="none"/>
        </w:rPr>
        <w:instrText xml:space="preserve"> PAGEREF _Toc16223 \h </w:instrText>
      </w:r>
      <w:r>
        <w:rPr>
          <w:color w:val="auto"/>
          <w:highlight w:val="none"/>
        </w:rPr>
        <w:fldChar w:fldCharType="separate"/>
      </w:r>
      <w:r>
        <w:rPr>
          <w:color w:val="auto"/>
          <w:highlight w:val="none"/>
        </w:rPr>
        <w:t>46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_Toc18787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18.7 竣工清场</w:t>
      </w:r>
      <w:r>
        <w:rPr>
          <w:color w:val="auto"/>
          <w:highlight w:val="none"/>
        </w:rPr>
        <w:tab/>
      </w:r>
      <w:r>
        <w:rPr>
          <w:color w:val="auto"/>
          <w:highlight w:val="none"/>
        </w:rPr>
        <w:fldChar w:fldCharType="begin"/>
      </w:r>
      <w:r>
        <w:rPr>
          <w:color w:val="auto"/>
          <w:highlight w:val="none"/>
        </w:rPr>
        <w:instrText xml:space="preserve"> PAGEREF _Toc18787 \h </w:instrText>
      </w:r>
      <w:r>
        <w:rPr>
          <w:color w:val="auto"/>
          <w:highlight w:val="none"/>
        </w:rPr>
        <w:fldChar w:fldCharType="separate"/>
      </w:r>
      <w:r>
        <w:rPr>
          <w:color w:val="auto"/>
          <w:highlight w:val="none"/>
        </w:rPr>
        <w:t>46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_Toc23296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18.8 施工队伍的撤离</w:t>
      </w:r>
      <w:r>
        <w:rPr>
          <w:color w:val="auto"/>
          <w:highlight w:val="none"/>
        </w:rPr>
        <w:tab/>
      </w:r>
      <w:r>
        <w:rPr>
          <w:color w:val="auto"/>
          <w:highlight w:val="none"/>
        </w:rPr>
        <w:fldChar w:fldCharType="begin"/>
      </w:r>
      <w:r>
        <w:rPr>
          <w:color w:val="auto"/>
          <w:highlight w:val="none"/>
        </w:rPr>
        <w:instrText xml:space="preserve"> PAGEREF _Toc23296 \h </w:instrText>
      </w:r>
      <w:r>
        <w:rPr>
          <w:color w:val="auto"/>
          <w:highlight w:val="none"/>
        </w:rPr>
        <w:fldChar w:fldCharType="separate"/>
      </w:r>
      <w:r>
        <w:rPr>
          <w:color w:val="auto"/>
          <w:highlight w:val="none"/>
        </w:rPr>
        <w:t>46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_Toc18143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18.9 竣工后试验（A）</w:t>
      </w:r>
      <w:r>
        <w:rPr>
          <w:color w:val="auto"/>
          <w:highlight w:val="none"/>
        </w:rPr>
        <w:tab/>
      </w:r>
      <w:r>
        <w:rPr>
          <w:color w:val="auto"/>
          <w:highlight w:val="none"/>
        </w:rPr>
        <w:fldChar w:fldCharType="begin"/>
      </w:r>
      <w:r>
        <w:rPr>
          <w:color w:val="auto"/>
          <w:highlight w:val="none"/>
        </w:rPr>
        <w:instrText xml:space="preserve"> PAGEREF _Toc18143 \h </w:instrText>
      </w:r>
      <w:r>
        <w:rPr>
          <w:color w:val="auto"/>
          <w:highlight w:val="none"/>
        </w:rPr>
        <w:fldChar w:fldCharType="separate"/>
      </w:r>
      <w:r>
        <w:rPr>
          <w:color w:val="auto"/>
          <w:highlight w:val="none"/>
        </w:rPr>
        <w:t>46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_Toc21003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18.9 竣工后试验（B）</w:t>
      </w:r>
      <w:r>
        <w:rPr>
          <w:color w:val="auto"/>
          <w:highlight w:val="none"/>
        </w:rPr>
        <w:tab/>
      </w:r>
      <w:r>
        <w:rPr>
          <w:color w:val="auto"/>
          <w:highlight w:val="none"/>
        </w:rPr>
        <w:fldChar w:fldCharType="begin"/>
      </w:r>
      <w:r>
        <w:rPr>
          <w:color w:val="auto"/>
          <w:highlight w:val="none"/>
        </w:rPr>
        <w:instrText xml:space="preserve"> PAGEREF _Toc21003 \h </w:instrText>
      </w:r>
      <w:r>
        <w:rPr>
          <w:color w:val="auto"/>
          <w:highlight w:val="none"/>
        </w:rPr>
        <w:fldChar w:fldCharType="separate"/>
      </w:r>
      <w:r>
        <w:rPr>
          <w:color w:val="auto"/>
          <w:highlight w:val="none"/>
        </w:rPr>
        <w:t>47</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_Toc29019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19. </w:t>
      </w:r>
      <w:r>
        <w:rPr>
          <w:rFonts w:hint="default" w:ascii="Times New Roman" w:hAnsi="Times New Roman" w:eastAsia="宋体" w:cs="Times New Roman"/>
          <w:color w:val="auto"/>
          <w:highlight w:val="none"/>
          <w:shd w:val="clear" w:color="auto" w:fill="FFFFFF"/>
          <w:lang w:val="zh-TW"/>
        </w:rPr>
        <w:t>缺陷责任与保修责任</w:t>
      </w:r>
      <w:r>
        <w:rPr>
          <w:color w:val="auto"/>
          <w:highlight w:val="none"/>
        </w:rPr>
        <w:tab/>
      </w:r>
      <w:r>
        <w:rPr>
          <w:color w:val="auto"/>
          <w:highlight w:val="none"/>
        </w:rPr>
        <w:fldChar w:fldCharType="begin"/>
      </w:r>
      <w:r>
        <w:rPr>
          <w:color w:val="auto"/>
          <w:highlight w:val="none"/>
        </w:rPr>
        <w:instrText xml:space="preserve"> PAGEREF _Toc29019 \h </w:instrText>
      </w:r>
      <w:r>
        <w:rPr>
          <w:color w:val="auto"/>
          <w:highlight w:val="none"/>
        </w:rPr>
        <w:fldChar w:fldCharType="separate"/>
      </w:r>
      <w:r>
        <w:rPr>
          <w:color w:val="auto"/>
          <w:highlight w:val="none"/>
        </w:rPr>
        <w:t>47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_Toc2403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19.1 缺陷责任期的起算时间</w:t>
      </w:r>
      <w:r>
        <w:rPr>
          <w:color w:val="auto"/>
          <w:highlight w:val="none"/>
        </w:rPr>
        <w:tab/>
      </w:r>
      <w:r>
        <w:rPr>
          <w:color w:val="auto"/>
          <w:highlight w:val="none"/>
        </w:rPr>
        <w:fldChar w:fldCharType="begin"/>
      </w:r>
      <w:r>
        <w:rPr>
          <w:color w:val="auto"/>
          <w:highlight w:val="none"/>
        </w:rPr>
        <w:instrText xml:space="preserve"> PAGEREF _Toc2403 \h </w:instrText>
      </w:r>
      <w:r>
        <w:rPr>
          <w:color w:val="auto"/>
          <w:highlight w:val="none"/>
        </w:rPr>
        <w:fldChar w:fldCharType="separate"/>
      </w:r>
      <w:r>
        <w:rPr>
          <w:color w:val="auto"/>
          <w:highlight w:val="none"/>
        </w:rPr>
        <w:t>47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_Toc30233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19.2 缺陷责任</w:t>
      </w:r>
      <w:r>
        <w:rPr>
          <w:color w:val="auto"/>
          <w:highlight w:val="none"/>
        </w:rPr>
        <w:tab/>
      </w:r>
      <w:r>
        <w:rPr>
          <w:color w:val="auto"/>
          <w:highlight w:val="none"/>
        </w:rPr>
        <w:fldChar w:fldCharType="begin"/>
      </w:r>
      <w:r>
        <w:rPr>
          <w:color w:val="auto"/>
          <w:highlight w:val="none"/>
        </w:rPr>
        <w:instrText xml:space="preserve"> PAGEREF _Toc30233 \h </w:instrText>
      </w:r>
      <w:r>
        <w:rPr>
          <w:color w:val="auto"/>
          <w:highlight w:val="none"/>
        </w:rPr>
        <w:fldChar w:fldCharType="separate"/>
      </w:r>
      <w:r>
        <w:rPr>
          <w:color w:val="auto"/>
          <w:highlight w:val="none"/>
        </w:rPr>
        <w:t>47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_Toc3452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19.3 缺陷责任期的延长</w:t>
      </w:r>
      <w:r>
        <w:rPr>
          <w:color w:val="auto"/>
          <w:highlight w:val="none"/>
        </w:rPr>
        <w:tab/>
      </w:r>
      <w:r>
        <w:rPr>
          <w:color w:val="auto"/>
          <w:highlight w:val="none"/>
        </w:rPr>
        <w:fldChar w:fldCharType="begin"/>
      </w:r>
      <w:r>
        <w:rPr>
          <w:color w:val="auto"/>
          <w:highlight w:val="none"/>
        </w:rPr>
        <w:instrText xml:space="preserve"> PAGEREF _Toc3452 \h </w:instrText>
      </w:r>
      <w:r>
        <w:rPr>
          <w:color w:val="auto"/>
          <w:highlight w:val="none"/>
        </w:rPr>
        <w:fldChar w:fldCharType="separate"/>
      </w:r>
      <w:r>
        <w:rPr>
          <w:color w:val="auto"/>
          <w:highlight w:val="none"/>
        </w:rPr>
        <w:t>48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_Toc31475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19.4 进一步试验和试运行</w:t>
      </w:r>
      <w:r>
        <w:rPr>
          <w:color w:val="auto"/>
          <w:highlight w:val="none"/>
        </w:rPr>
        <w:tab/>
      </w:r>
      <w:r>
        <w:rPr>
          <w:color w:val="auto"/>
          <w:highlight w:val="none"/>
        </w:rPr>
        <w:fldChar w:fldCharType="begin"/>
      </w:r>
      <w:r>
        <w:rPr>
          <w:color w:val="auto"/>
          <w:highlight w:val="none"/>
        </w:rPr>
        <w:instrText xml:space="preserve"> PAGEREF _Toc31475 \h </w:instrText>
      </w:r>
      <w:r>
        <w:rPr>
          <w:color w:val="auto"/>
          <w:highlight w:val="none"/>
        </w:rPr>
        <w:fldChar w:fldCharType="separate"/>
      </w:r>
      <w:r>
        <w:rPr>
          <w:color w:val="auto"/>
          <w:highlight w:val="none"/>
        </w:rPr>
        <w:t>48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_Toc29468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19.5 承包人的进入权</w:t>
      </w:r>
      <w:r>
        <w:rPr>
          <w:color w:val="auto"/>
          <w:highlight w:val="none"/>
        </w:rPr>
        <w:tab/>
      </w:r>
      <w:r>
        <w:rPr>
          <w:color w:val="auto"/>
          <w:highlight w:val="none"/>
        </w:rPr>
        <w:fldChar w:fldCharType="begin"/>
      </w:r>
      <w:r>
        <w:rPr>
          <w:color w:val="auto"/>
          <w:highlight w:val="none"/>
        </w:rPr>
        <w:instrText xml:space="preserve"> PAGEREF _Toc29468 \h </w:instrText>
      </w:r>
      <w:r>
        <w:rPr>
          <w:color w:val="auto"/>
          <w:highlight w:val="none"/>
        </w:rPr>
        <w:fldChar w:fldCharType="separate"/>
      </w:r>
      <w:r>
        <w:rPr>
          <w:color w:val="auto"/>
          <w:highlight w:val="none"/>
        </w:rPr>
        <w:t>48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_Toc30371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19.6保修责任</w:t>
      </w:r>
      <w:r>
        <w:rPr>
          <w:color w:val="auto"/>
          <w:highlight w:val="none"/>
        </w:rPr>
        <w:tab/>
      </w:r>
      <w:r>
        <w:rPr>
          <w:color w:val="auto"/>
          <w:highlight w:val="none"/>
        </w:rPr>
        <w:fldChar w:fldCharType="begin"/>
      </w:r>
      <w:r>
        <w:rPr>
          <w:color w:val="auto"/>
          <w:highlight w:val="none"/>
        </w:rPr>
        <w:instrText xml:space="preserve"> PAGEREF _Toc30371 \h </w:instrText>
      </w:r>
      <w:r>
        <w:rPr>
          <w:color w:val="auto"/>
          <w:highlight w:val="none"/>
        </w:rPr>
        <w:fldChar w:fldCharType="separate"/>
      </w:r>
      <w:r>
        <w:rPr>
          <w:color w:val="auto"/>
          <w:highlight w:val="none"/>
        </w:rPr>
        <w:t>48</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_Toc24315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20. </w:t>
      </w:r>
      <w:r>
        <w:rPr>
          <w:rFonts w:hint="default" w:ascii="Times New Roman" w:hAnsi="Times New Roman" w:eastAsia="宋体" w:cs="Times New Roman"/>
          <w:color w:val="auto"/>
          <w:highlight w:val="none"/>
          <w:shd w:val="clear" w:color="auto" w:fill="FFFFFF"/>
          <w:lang w:val="zh-TW"/>
        </w:rPr>
        <w:t>保险</w:t>
      </w:r>
      <w:r>
        <w:rPr>
          <w:color w:val="auto"/>
          <w:highlight w:val="none"/>
        </w:rPr>
        <w:tab/>
      </w:r>
      <w:r>
        <w:rPr>
          <w:color w:val="auto"/>
          <w:highlight w:val="none"/>
        </w:rPr>
        <w:fldChar w:fldCharType="begin"/>
      </w:r>
      <w:r>
        <w:rPr>
          <w:color w:val="auto"/>
          <w:highlight w:val="none"/>
        </w:rPr>
        <w:instrText xml:space="preserve"> PAGEREF _Toc24315 \h </w:instrText>
      </w:r>
      <w:r>
        <w:rPr>
          <w:color w:val="auto"/>
          <w:highlight w:val="none"/>
        </w:rPr>
        <w:fldChar w:fldCharType="separate"/>
      </w:r>
      <w:r>
        <w:rPr>
          <w:color w:val="auto"/>
          <w:highlight w:val="none"/>
        </w:rPr>
        <w:t>48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_Toc26715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20.1 设计和工程保险</w:t>
      </w:r>
      <w:r>
        <w:rPr>
          <w:color w:val="auto"/>
          <w:highlight w:val="none"/>
        </w:rPr>
        <w:tab/>
      </w:r>
      <w:r>
        <w:rPr>
          <w:color w:val="auto"/>
          <w:highlight w:val="none"/>
        </w:rPr>
        <w:fldChar w:fldCharType="begin"/>
      </w:r>
      <w:r>
        <w:rPr>
          <w:color w:val="auto"/>
          <w:highlight w:val="none"/>
        </w:rPr>
        <w:instrText xml:space="preserve"> PAGEREF _Toc26715 \h </w:instrText>
      </w:r>
      <w:r>
        <w:rPr>
          <w:color w:val="auto"/>
          <w:highlight w:val="none"/>
        </w:rPr>
        <w:fldChar w:fldCharType="separate"/>
      </w:r>
      <w:r>
        <w:rPr>
          <w:color w:val="auto"/>
          <w:highlight w:val="none"/>
        </w:rPr>
        <w:t>48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_Toc29553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20.2 工伤保险</w:t>
      </w:r>
      <w:r>
        <w:rPr>
          <w:color w:val="auto"/>
          <w:highlight w:val="none"/>
        </w:rPr>
        <w:tab/>
      </w:r>
      <w:r>
        <w:rPr>
          <w:color w:val="auto"/>
          <w:highlight w:val="none"/>
        </w:rPr>
        <w:fldChar w:fldCharType="begin"/>
      </w:r>
      <w:r>
        <w:rPr>
          <w:color w:val="auto"/>
          <w:highlight w:val="none"/>
        </w:rPr>
        <w:instrText xml:space="preserve"> PAGEREF _Toc29553 \h </w:instrText>
      </w:r>
      <w:r>
        <w:rPr>
          <w:color w:val="auto"/>
          <w:highlight w:val="none"/>
        </w:rPr>
        <w:fldChar w:fldCharType="separate"/>
      </w:r>
      <w:r>
        <w:rPr>
          <w:color w:val="auto"/>
          <w:highlight w:val="none"/>
        </w:rPr>
        <w:t>48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_Toc20797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20.3 人身意外伤害险</w:t>
      </w:r>
      <w:r>
        <w:rPr>
          <w:color w:val="auto"/>
          <w:highlight w:val="none"/>
        </w:rPr>
        <w:tab/>
      </w:r>
      <w:r>
        <w:rPr>
          <w:color w:val="auto"/>
          <w:highlight w:val="none"/>
        </w:rPr>
        <w:fldChar w:fldCharType="begin"/>
      </w:r>
      <w:r>
        <w:rPr>
          <w:color w:val="auto"/>
          <w:highlight w:val="none"/>
        </w:rPr>
        <w:instrText xml:space="preserve"> PAGEREF _Toc20797 \h </w:instrText>
      </w:r>
      <w:r>
        <w:rPr>
          <w:color w:val="auto"/>
          <w:highlight w:val="none"/>
        </w:rPr>
        <w:fldChar w:fldCharType="separate"/>
      </w:r>
      <w:r>
        <w:rPr>
          <w:color w:val="auto"/>
          <w:highlight w:val="none"/>
        </w:rPr>
        <w:t>49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_Toc7323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20.4 其他保险</w:t>
      </w:r>
      <w:r>
        <w:rPr>
          <w:color w:val="auto"/>
          <w:highlight w:val="none"/>
        </w:rPr>
        <w:tab/>
      </w:r>
      <w:r>
        <w:rPr>
          <w:color w:val="auto"/>
          <w:highlight w:val="none"/>
        </w:rPr>
        <w:fldChar w:fldCharType="begin"/>
      </w:r>
      <w:r>
        <w:rPr>
          <w:color w:val="auto"/>
          <w:highlight w:val="none"/>
        </w:rPr>
        <w:instrText xml:space="preserve"> PAGEREF _Toc7323 \h </w:instrText>
      </w:r>
      <w:r>
        <w:rPr>
          <w:color w:val="auto"/>
          <w:highlight w:val="none"/>
        </w:rPr>
        <w:fldChar w:fldCharType="separate"/>
      </w:r>
      <w:r>
        <w:rPr>
          <w:color w:val="auto"/>
          <w:highlight w:val="none"/>
        </w:rPr>
        <w:t>49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_Toc9840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20.5 对各项保险的一般要求</w:t>
      </w:r>
      <w:r>
        <w:rPr>
          <w:color w:val="auto"/>
          <w:highlight w:val="none"/>
        </w:rPr>
        <w:tab/>
      </w:r>
      <w:r>
        <w:rPr>
          <w:color w:val="auto"/>
          <w:highlight w:val="none"/>
        </w:rPr>
        <w:fldChar w:fldCharType="begin"/>
      </w:r>
      <w:r>
        <w:rPr>
          <w:color w:val="auto"/>
          <w:highlight w:val="none"/>
        </w:rPr>
        <w:instrText xml:space="preserve"> PAGEREF _Toc9840 \h </w:instrText>
      </w:r>
      <w:r>
        <w:rPr>
          <w:color w:val="auto"/>
          <w:highlight w:val="none"/>
        </w:rPr>
        <w:fldChar w:fldCharType="separate"/>
      </w:r>
      <w:r>
        <w:rPr>
          <w:color w:val="auto"/>
          <w:highlight w:val="none"/>
        </w:rPr>
        <w:t>49</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_Toc13976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21. </w:t>
      </w:r>
      <w:r>
        <w:rPr>
          <w:rFonts w:hint="default" w:ascii="Times New Roman" w:hAnsi="Times New Roman" w:eastAsia="宋体" w:cs="Times New Roman"/>
          <w:color w:val="auto"/>
          <w:highlight w:val="none"/>
          <w:shd w:val="clear" w:color="auto" w:fill="FFFFFF"/>
          <w:lang w:val="zh-TW"/>
        </w:rPr>
        <w:t>不可抗力</w:t>
      </w:r>
      <w:r>
        <w:rPr>
          <w:color w:val="auto"/>
          <w:highlight w:val="none"/>
        </w:rPr>
        <w:tab/>
      </w:r>
      <w:r>
        <w:rPr>
          <w:color w:val="auto"/>
          <w:highlight w:val="none"/>
        </w:rPr>
        <w:fldChar w:fldCharType="begin"/>
      </w:r>
      <w:r>
        <w:rPr>
          <w:color w:val="auto"/>
          <w:highlight w:val="none"/>
        </w:rPr>
        <w:instrText xml:space="preserve"> PAGEREF _Toc13976 \h </w:instrText>
      </w:r>
      <w:r>
        <w:rPr>
          <w:color w:val="auto"/>
          <w:highlight w:val="none"/>
        </w:rPr>
        <w:fldChar w:fldCharType="separate"/>
      </w:r>
      <w:r>
        <w:rPr>
          <w:color w:val="auto"/>
          <w:highlight w:val="none"/>
        </w:rPr>
        <w:t>50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_Toc26842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21.1 不可抗力的确认</w:t>
      </w:r>
      <w:r>
        <w:rPr>
          <w:color w:val="auto"/>
          <w:highlight w:val="none"/>
        </w:rPr>
        <w:tab/>
      </w:r>
      <w:r>
        <w:rPr>
          <w:color w:val="auto"/>
          <w:highlight w:val="none"/>
        </w:rPr>
        <w:fldChar w:fldCharType="begin"/>
      </w:r>
      <w:r>
        <w:rPr>
          <w:color w:val="auto"/>
          <w:highlight w:val="none"/>
        </w:rPr>
        <w:instrText xml:space="preserve"> PAGEREF _Toc26842 \h </w:instrText>
      </w:r>
      <w:r>
        <w:rPr>
          <w:color w:val="auto"/>
          <w:highlight w:val="none"/>
        </w:rPr>
        <w:fldChar w:fldCharType="separate"/>
      </w:r>
      <w:r>
        <w:rPr>
          <w:color w:val="auto"/>
          <w:highlight w:val="none"/>
        </w:rPr>
        <w:t>50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_Toc9940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21.2 不可抗力的通知</w:t>
      </w:r>
      <w:r>
        <w:rPr>
          <w:color w:val="auto"/>
          <w:highlight w:val="none"/>
        </w:rPr>
        <w:tab/>
      </w:r>
      <w:r>
        <w:rPr>
          <w:color w:val="auto"/>
          <w:highlight w:val="none"/>
        </w:rPr>
        <w:fldChar w:fldCharType="begin"/>
      </w:r>
      <w:r>
        <w:rPr>
          <w:color w:val="auto"/>
          <w:highlight w:val="none"/>
        </w:rPr>
        <w:instrText xml:space="preserve"> PAGEREF _Toc9940 \h </w:instrText>
      </w:r>
      <w:r>
        <w:rPr>
          <w:color w:val="auto"/>
          <w:highlight w:val="none"/>
        </w:rPr>
        <w:fldChar w:fldCharType="separate"/>
      </w:r>
      <w:r>
        <w:rPr>
          <w:color w:val="auto"/>
          <w:highlight w:val="none"/>
        </w:rPr>
        <w:t>50</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_Toc14293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21.3 不可抗力后果及其处理</w:t>
      </w:r>
      <w:r>
        <w:rPr>
          <w:color w:val="auto"/>
          <w:highlight w:val="none"/>
        </w:rPr>
        <w:tab/>
      </w:r>
      <w:r>
        <w:rPr>
          <w:color w:val="auto"/>
          <w:highlight w:val="none"/>
        </w:rPr>
        <w:fldChar w:fldCharType="begin"/>
      </w:r>
      <w:r>
        <w:rPr>
          <w:color w:val="auto"/>
          <w:highlight w:val="none"/>
        </w:rPr>
        <w:instrText xml:space="preserve"> PAGEREF _Toc14293 \h </w:instrText>
      </w:r>
      <w:r>
        <w:rPr>
          <w:color w:val="auto"/>
          <w:highlight w:val="none"/>
        </w:rPr>
        <w:fldChar w:fldCharType="separate"/>
      </w:r>
      <w:r>
        <w:rPr>
          <w:color w:val="auto"/>
          <w:highlight w:val="none"/>
        </w:rPr>
        <w:t>50</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_Toc2167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22. </w:t>
      </w:r>
      <w:r>
        <w:rPr>
          <w:rFonts w:hint="default" w:ascii="Times New Roman" w:hAnsi="Times New Roman" w:eastAsia="宋体" w:cs="Times New Roman"/>
          <w:color w:val="auto"/>
          <w:highlight w:val="none"/>
          <w:shd w:val="clear" w:color="auto" w:fill="FFFFFF"/>
          <w:lang w:val="zh-TW"/>
        </w:rPr>
        <w:t>违约</w:t>
      </w:r>
      <w:r>
        <w:rPr>
          <w:color w:val="auto"/>
          <w:highlight w:val="none"/>
        </w:rPr>
        <w:tab/>
      </w:r>
      <w:r>
        <w:rPr>
          <w:color w:val="auto"/>
          <w:highlight w:val="none"/>
        </w:rPr>
        <w:fldChar w:fldCharType="begin"/>
      </w:r>
      <w:r>
        <w:rPr>
          <w:color w:val="auto"/>
          <w:highlight w:val="none"/>
        </w:rPr>
        <w:instrText xml:space="preserve"> PAGEREF _Toc2167 \h </w:instrText>
      </w:r>
      <w:r>
        <w:rPr>
          <w:color w:val="auto"/>
          <w:highlight w:val="none"/>
        </w:rPr>
        <w:fldChar w:fldCharType="separate"/>
      </w:r>
      <w:r>
        <w:rPr>
          <w:color w:val="auto"/>
          <w:highlight w:val="none"/>
        </w:rPr>
        <w:t>51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_Toc7762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22.1 承包人违约</w:t>
      </w:r>
      <w:r>
        <w:rPr>
          <w:color w:val="auto"/>
          <w:highlight w:val="none"/>
        </w:rPr>
        <w:tab/>
      </w:r>
      <w:r>
        <w:rPr>
          <w:color w:val="auto"/>
          <w:highlight w:val="none"/>
        </w:rPr>
        <w:fldChar w:fldCharType="begin"/>
      </w:r>
      <w:r>
        <w:rPr>
          <w:color w:val="auto"/>
          <w:highlight w:val="none"/>
        </w:rPr>
        <w:instrText xml:space="preserve"> PAGEREF _Toc7762 \h </w:instrText>
      </w:r>
      <w:r>
        <w:rPr>
          <w:color w:val="auto"/>
          <w:highlight w:val="none"/>
        </w:rPr>
        <w:fldChar w:fldCharType="separate"/>
      </w:r>
      <w:r>
        <w:rPr>
          <w:color w:val="auto"/>
          <w:highlight w:val="none"/>
        </w:rPr>
        <w:t>51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_Toc19822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22.2 发包人违约</w:t>
      </w:r>
      <w:r>
        <w:rPr>
          <w:color w:val="auto"/>
          <w:highlight w:val="none"/>
        </w:rPr>
        <w:tab/>
      </w:r>
      <w:r>
        <w:rPr>
          <w:color w:val="auto"/>
          <w:highlight w:val="none"/>
        </w:rPr>
        <w:fldChar w:fldCharType="begin"/>
      </w:r>
      <w:r>
        <w:rPr>
          <w:color w:val="auto"/>
          <w:highlight w:val="none"/>
        </w:rPr>
        <w:instrText xml:space="preserve"> PAGEREF _Toc19822 \h </w:instrText>
      </w:r>
      <w:r>
        <w:rPr>
          <w:color w:val="auto"/>
          <w:highlight w:val="none"/>
        </w:rPr>
        <w:fldChar w:fldCharType="separate"/>
      </w:r>
      <w:r>
        <w:rPr>
          <w:color w:val="auto"/>
          <w:highlight w:val="none"/>
        </w:rPr>
        <w:t>53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_Toc5701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22.3 第三人造成的违约</w:t>
      </w:r>
      <w:r>
        <w:rPr>
          <w:color w:val="auto"/>
          <w:highlight w:val="none"/>
        </w:rPr>
        <w:tab/>
      </w:r>
      <w:r>
        <w:rPr>
          <w:color w:val="auto"/>
          <w:highlight w:val="none"/>
        </w:rPr>
        <w:fldChar w:fldCharType="begin"/>
      </w:r>
      <w:r>
        <w:rPr>
          <w:color w:val="auto"/>
          <w:highlight w:val="none"/>
        </w:rPr>
        <w:instrText xml:space="preserve"> PAGEREF _Toc5701 \h </w:instrText>
      </w:r>
      <w:r>
        <w:rPr>
          <w:color w:val="auto"/>
          <w:highlight w:val="none"/>
        </w:rPr>
        <w:fldChar w:fldCharType="separate"/>
      </w:r>
      <w:r>
        <w:rPr>
          <w:color w:val="auto"/>
          <w:highlight w:val="none"/>
        </w:rPr>
        <w:t>54</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23. </w:t>
      </w:r>
      <w:r>
        <w:rPr>
          <w:rFonts w:hint="default" w:ascii="Times New Roman" w:hAnsi="Times New Roman" w:eastAsia="宋体" w:cs="Times New Roman"/>
          <w:color w:val="auto"/>
          <w:highlight w:val="none"/>
          <w:shd w:val="clear" w:color="auto" w:fill="FFFFFF"/>
          <w:lang w:val="zh-TW"/>
        </w:rPr>
        <w:t>索赔</w:t>
      </w:r>
      <w:r>
        <w:rPr>
          <w:color w:val="auto"/>
          <w:highlight w:val="none"/>
        </w:rPr>
        <w:tab/>
      </w:r>
      <w:r>
        <w:rPr>
          <w:color w:val="auto"/>
          <w:highlight w:val="none"/>
        </w:rPr>
        <w:fldChar w:fldCharType="begin"/>
      </w:r>
      <w:r>
        <w:rPr>
          <w:color w:val="auto"/>
          <w:highlight w:val="none"/>
        </w:rPr>
        <w:instrText xml:space="preserve"> PAGEREF _Toc174 \h </w:instrText>
      </w:r>
      <w:r>
        <w:rPr>
          <w:color w:val="auto"/>
          <w:highlight w:val="none"/>
        </w:rPr>
        <w:fldChar w:fldCharType="separate"/>
      </w:r>
      <w:r>
        <w:rPr>
          <w:color w:val="auto"/>
          <w:highlight w:val="none"/>
        </w:rPr>
        <w:t>54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_Toc23639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23.1 承包人索赔的提出</w:t>
      </w:r>
      <w:r>
        <w:rPr>
          <w:color w:val="auto"/>
          <w:highlight w:val="none"/>
        </w:rPr>
        <w:tab/>
      </w:r>
      <w:r>
        <w:rPr>
          <w:color w:val="auto"/>
          <w:highlight w:val="none"/>
        </w:rPr>
        <w:fldChar w:fldCharType="begin"/>
      </w:r>
      <w:r>
        <w:rPr>
          <w:color w:val="auto"/>
          <w:highlight w:val="none"/>
        </w:rPr>
        <w:instrText xml:space="preserve"> PAGEREF _Toc23639 \h </w:instrText>
      </w:r>
      <w:r>
        <w:rPr>
          <w:color w:val="auto"/>
          <w:highlight w:val="none"/>
        </w:rPr>
        <w:fldChar w:fldCharType="separate"/>
      </w:r>
      <w:r>
        <w:rPr>
          <w:color w:val="auto"/>
          <w:highlight w:val="none"/>
        </w:rPr>
        <w:t>54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_Toc31648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23.2 承包人索赔处理程序</w:t>
      </w:r>
      <w:r>
        <w:rPr>
          <w:color w:val="auto"/>
          <w:highlight w:val="none"/>
        </w:rPr>
        <w:tab/>
      </w:r>
      <w:r>
        <w:rPr>
          <w:color w:val="auto"/>
          <w:highlight w:val="none"/>
        </w:rPr>
        <w:fldChar w:fldCharType="begin"/>
      </w:r>
      <w:r>
        <w:rPr>
          <w:color w:val="auto"/>
          <w:highlight w:val="none"/>
        </w:rPr>
        <w:instrText xml:space="preserve"> PAGEREF _Toc31648 \h </w:instrText>
      </w:r>
      <w:r>
        <w:rPr>
          <w:color w:val="auto"/>
          <w:highlight w:val="none"/>
        </w:rPr>
        <w:fldChar w:fldCharType="separate"/>
      </w:r>
      <w:r>
        <w:rPr>
          <w:color w:val="auto"/>
          <w:highlight w:val="none"/>
        </w:rPr>
        <w:t>55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_Toc15911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23.3 承包人提出索赔的期限</w:t>
      </w:r>
      <w:r>
        <w:rPr>
          <w:color w:val="auto"/>
          <w:highlight w:val="none"/>
        </w:rPr>
        <w:tab/>
      </w:r>
      <w:r>
        <w:rPr>
          <w:color w:val="auto"/>
          <w:highlight w:val="none"/>
        </w:rPr>
        <w:fldChar w:fldCharType="begin"/>
      </w:r>
      <w:r>
        <w:rPr>
          <w:color w:val="auto"/>
          <w:highlight w:val="none"/>
        </w:rPr>
        <w:instrText xml:space="preserve"> PAGEREF _Toc15911 \h </w:instrText>
      </w:r>
      <w:r>
        <w:rPr>
          <w:color w:val="auto"/>
          <w:highlight w:val="none"/>
        </w:rPr>
        <w:fldChar w:fldCharType="separate"/>
      </w:r>
      <w:r>
        <w:rPr>
          <w:color w:val="auto"/>
          <w:highlight w:val="none"/>
        </w:rPr>
        <w:t>55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_Toc12247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23.4 发包人的索赔</w:t>
      </w:r>
      <w:r>
        <w:rPr>
          <w:color w:val="auto"/>
          <w:highlight w:val="none"/>
        </w:rPr>
        <w:tab/>
      </w:r>
      <w:r>
        <w:rPr>
          <w:color w:val="auto"/>
          <w:highlight w:val="none"/>
        </w:rPr>
        <w:fldChar w:fldCharType="begin"/>
      </w:r>
      <w:r>
        <w:rPr>
          <w:color w:val="auto"/>
          <w:highlight w:val="none"/>
        </w:rPr>
        <w:instrText xml:space="preserve"> PAGEREF _Toc12247 \h </w:instrText>
      </w:r>
      <w:r>
        <w:rPr>
          <w:color w:val="auto"/>
          <w:highlight w:val="none"/>
        </w:rPr>
        <w:fldChar w:fldCharType="separate"/>
      </w:r>
      <w:r>
        <w:rPr>
          <w:color w:val="auto"/>
          <w:highlight w:val="none"/>
        </w:rPr>
        <w:t>55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_Toc8106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24. </w:t>
      </w:r>
      <w:r>
        <w:rPr>
          <w:rFonts w:hint="default" w:ascii="Times New Roman" w:hAnsi="Times New Roman" w:eastAsia="宋体" w:cs="Times New Roman"/>
          <w:color w:val="auto"/>
          <w:highlight w:val="none"/>
          <w:shd w:val="clear" w:color="auto" w:fill="FFFFFF"/>
          <w:lang w:val="zh-TW"/>
        </w:rPr>
        <w:t>争议的解决</w:t>
      </w:r>
      <w:r>
        <w:rPr>
          <w:color w:val="auto"/>
          <w:highlight w:val="none"/>
        </w:rPr>
        <w:tab/>
      </w:r>
      <w:r>
        <w:rPr>
          <w:color w:val="auto"/>
          <w:highlight w:val="none"/>
        </w:rPr>
        <w:fldChar w:fldCharType="begin"/>
      </w:r>
      <w:r>
        <w:rPr>
          <w:color w:val="auto"/>
          <w:highlight w:val="none"/>
        </w:rPr>
        <w:instrText xml:space="preserve"> PAGEREF _Toc8106 \h </w:instrText>
      </w:r>
      <w:r>
        <w:rPr>
          <w:color w:val="auto"/>
          <w:highlight w:val="none"/>
        </w:rPr>
        <w:fldChar w:fldCharType="separate"/>
      </w:r>
      <w:r>
        <w:rPr>
          <w:color w:val="auto"/>
          <w:highlight w:val="none"/>
        </w:rPr>
        <w:t>55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_Toc28538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24.1 争议的解决方式</w:t>
      </w:r>
      <w:r>
        <w:rPr>
          <w:color w:val="auto"/>
          <w:highlight w:val="none"/>
        </w:rPr>
        <w:tab/>
      </w:r>
      <w:r>
        <w:rPr>
          <w:color w:val="auto"/>
          <w:highlight w:val="none"/>
        </w:rPr>
        <w:fldChar w:fldCharType="begin"/>
      </w:r>
      <w:r>
        <w:rPr>
          <w:color w:val="auto"/>
          <w:highlight w:val="none"/>
        </w:rPr>
        <w:instrText xml:space="preserve"> PAGEREF _Toc28538 \h </w:instrText>
      </w:r>
      <w:r>
        <w:rPr>
          <w:color w:val="auto"/>
          <w:highlight w:val="none"/>
        </w:rPr>
        <w:fldChar w:fldCharType="separate"/>
      </w:r>
      <w:r>
        <w:rPr>
          <w:color w:val="auto"/>
          <w:highlight w:val="none"/>
        </w:rPr>
        <w:t>55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_Toc6243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24.2 友好解决</w:t>
      </w:r>
      <w:r>
        <w:rPr>
          <w:color w:val="auto"/>
          <w:highlight w:val="none"/>
        </w:rPr>
        <w:tab/>
      </w:r>
      <w:r>
        <w:rPr>
          <w:color w:val="auto"/>
          <w:highlight w:val="none"/>
        </w:rPr>
        <w:fldChar w:fldCharType="begin"/>
      </w:r>
      <w:r>
        <w:rPr>
          <w:color w:val="auto"/>
          <w:highlight w:val="none"/>
        </w:rPr>
        <w:instrText xml:space="preserve"> PAGEREF _Toc6243 \h </w:instrText>
      </w:r>
      <w:r>
        <w:rPr>
          <w:color w:val="auto"/>
          <w:highlight w:val="none"/>
        </w:rPr>
        <w:fldChar w:fldCharType="separate"/>
      </w:r>
      <w:r>
        <w:rPr>
          <w:color w:val="auto"/>
          <w:highlight w:val="none"/>
        </w:rPr>
        <w:t>56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_Toc12812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24.3 争议评审</w:t>
      </w:r>
      <w:r>
        <w:rPr>
          <w:color w:val="auto"/>
          <w:highlight w:val="none"/>
        </w:rPr>
        <w:tab/>
      </w:r>
      <w:r>
        <w:rPr>
          <w:color w:val="auto"/>
          <w:highlight w:val="none"/>
        </w:rPr>
        <w:fldChar w:fldCharType="begin"/>
      </w:r>
      <w:r>
        <w:rPr>
          <w:color w:val="auto"/>
          <w:highlight w:val="none"/>
        </w:rPr>
        <w:instrText xml:space="preserve"> PAGEREF _Toc12812 \h </w:instrText>
      </w:r>
      <w:r>
        <w:rPr>
          <w:color w:val="auto"/>
          <w:highlight w:val="none"/>
        </w:rPr>
        <w:fldChar w:fldCharType="separate"/>
      </w:r>
      <w:r>
        <w:rPr>
          <w:color w:val="auto"/>
          <w:highlight w:val="none"/>
        </w:rPr>
        <w:t>56</w:t>
      </w:r>
      <w:r>
        <w:rPr>
          <w:color w:val="auto"/>
          <w:highlight w:val="none"/>
        </w:rPr>
        <w:fldChar w:fldCharType="end"/>
      </w:r>
      <w:r>
        <w:rPr>
          <w:rFonts w:hint="default" w:ascii="Times New Roman" w:hAnsi="Times New Roman" w:cs="Times New Roman"/>
          <w:bCs/>
          <w:color w:val="auto"/>
          <w:highlight w:val="none"/>
        </w:rPr>
        <w:fldChar w:fldCharType="end"/>
      </w:r>
    </w:p>
    <w:p>
      <w:pPr>
        <w:pStyle w:val="30"/>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_Toc20366 </w:instrText>
      </w:r>
      <w:r>
        <w:rPr>
          <w:rFonts w:hint="default" w:ascii="Times New Roman" w:hAnsi="Times New Roman" w:cs="Times New Roman"/>
          <w:bCs/>
          <w:color w:val="auto"/>
          <w:highlight w:val="none"/>
        </w:rPr>
        <w:fldChar w:fldCharType="separate"/>
      </w:r>
      <w:r>
        <w:rPr>
          <w:rFonts w:hint="default" w:ascii="Times New Roman" w:hAnsi="Times New Roman" w:cs="Times New Roman"/>
          <w:color w:val="auto"/>
          <w:szCs w:val="32"/>
          <w:highlight w:val="none"/>
          <w:shd w:val="clear" w:color="auto" w:fill="FFFFFF"/>
          <w:lang w:val="zh-TW"/>
        </w:rPr>
        <w:t>第三节 专用合同条款</w:t>
      </w:r>
      <w:r>
        <w:rPr>
          <w:color w:val="auto"/>
          <w:highlight w:val="none"/>
        </w:rPr>
        <w:tab/>
      </w:r>
      <w:r>
        <w:rPr>
          <w:color w:val="auto"/>
          <w:highlight w:val="none"/>
        </w:rPr>
        <w:fldChar w:fldCharType="begin"/>
      </w:r>
      <w:r>
        <w:rPr>
          <w:color w:val="auto"/>
          <w:highlight w:val="none"/>
        </w:rPr>
        <w:instrText xml:space="preserve"> PAGEREF _Toc20366 \h </w:instrText>
      </w:r>
      <w:r>
        <w:rPr>
          <w:color w:val="auto"/>
          <w:highlight w:val="none"/>
        </w:rPr>
        <w:fldChar w:fldCharType="separate"/>
      </w:r>
      <w:r>
        <w:rPr>
          <w:color w:val="auto"/>
          <w:highlight w:val="none"/>
        </w:rPr>
        <w:t>57</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1. </w:t>
      </w:r>
      <w:r>
        <w:rPr>
          <w:rFonts w:hint="default" w:ascii="Times New Roman" w:hAnsi="Times New Roman" w:eastAsia="宋体" w:cs="Times New Roman"/>
          <w:color w:val="auto"/>
          <w:highlight w:val="none"/>
          <w:shd w:val="clear" w:color="auto" w:fill="FFFFFF"/>
          <w:lang w:val="zh-TW"/>
        </w:rPr>
        <w:t>一般约定</w:t>
      </w:r>
      <w:r>
        <w:rPr>
          <w:color w:val="auto"/>
          <w:highlight w:val="none"/>
        </w:rPr>
        <w:tab/>
      </w:r>
      <w:r>
        <w:rPr>
          <w:color w:val="auto"/>
          <w:highlight w:val="none"/>
        </w:rPr>
        <w:fldChar w:fldCharType="begin"/>
      </w:r>
      <w:r>
        <w:rPr>
          <w:color w:val="auto"/>
          <w:highlight w:val="none"/>
        </w:rPr>
        <w:instrText xml:space="preserve"> PAGEREF _Toc128 \h </w:instrText>
      </w:r>
      <w:r>
        <w:rPr>
          <w:color w:val="auto"/>
          <w:highlight w:val="none"/>
        </w:rPr>
        <w:fldChar w:fldCharType="separate"/>
      </w:r>
      <w:r>
        <w:rPr>
          <w:color w:val="auto"/>
          <w:highlight w:val="none"/>
        </w:rPr>
        <w:t>57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_Toc13941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1.1 </w:t>
      </w:r>
      <w:r>
        <w:rPr>
          <w:rFonts w:hint="default" w:ascii="Times New Roman" w:hAnsi="Times New Roman" w:eastAsia="宋体" w:cs="Times New Roman"/>
          <w:bCs/>
          <w:color w:val="auto"/>
          <w:highlight w:val="none"/>
          <w:shd w:val="clear" w:color="auto" w:fill="FFFFFF"/>
          <w:lang w:val="zh-TW"/>
        </w:rPr>
        <w:t>词语定义</w:t>
      </w:r>
      <w:r>
        <w:rPr>
          <w:color w:val="auto"/>
          <w:highlight w:val="none"/>
        </w:rPr>
        <w:tab/>
      </w:r>
      <w:r>
        <w:rPr>
          <w:color w:val="auto"/>
          <w:highlight w:val="none"/>
        </w:rPr>
        <w:fldChar w:fldCharType="begin"/>
      </w:r>
      <w:r>
        <w:rPr>
          <w:color w:val="auto"/>
          <w:highlight w:val="none"/>
        </w:rPr>
        <w:instrText xml:space="preserve"> PAGEREF _Toc13941 \h </w:instrText>
      </w:r>
      <w:r>
        <w:rPr>
          <w:color w:val="auto"/>
          <w:highlight w:val="none"/>
        </w:rPr>
        <w:fldChar w:fldCharType="separate"/>
      </w:r>
      <w:r>
        <w:rPr>
          <w:color w:val="auto"/>
          <w:highlight w:val="none"/>
        </w:rPr>
        <w:t>57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_Toc19114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1.4 </w:t>
      </w:r>
      <w:r>
        <w:rPr>
          <w:rFonts w:hint="default" w:ascii="Times New Roman" w:hAnsi="Times New Roman" w:eastAsia="宋体" w:cs="Times New Roman"/>
          <w:bCs/>
          <w:color w:val="auto"/>
          <w:highlight w:val="none"/>
          <w:shd w:val="clear" w:color="auto" w:fill="FFFFFF"/>
          <w:lang w:val="zh-TW"/>
        </w:rPr>
        <w:t>合同文件的优先顺序</w:t>
      </w:r>
      <w:r>
        <w:rPr>
          <w:color w:val="auto"/>
          <w:highlight w:val="none"/>
        </w:rPr>
        <w:tab/>
      </w:r>
      <w:r>
        <w:rPr>
          <w:color w:val="auto"/>
          <w:highlight w:val="none"/>
        </w:rPr>
        <w:fldChar w:fldCharType="begin"/>
      </w:r>
      <w:r>
        <w:rPr>
          <w:color w:val="auto"/>
          <w:highlight w:val="none"/>
        </w:rPr>
        <w:instrText xml:space="preserve"> PAGEREF _Toc19114 \h </w:instrText>
      </w:r>
      <w:r>
        <w:rPr>
          <w:color w:val="auto"/>
          <w:highlight w:val="none"/>
        </w:rPr>
        <w:fldChar w:fldCharType="separate"/>
      </w:r>
      <w:r>
        <w:rPr>
          <w:color w:val="auto"/>
          <w:highlight w:val="none"/>
        </w:rPr>
        <w:t>57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_Toc31358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1.6 文件的提供和照管</w:t>
      </w:r>
      <w:r>
        <w:rPr>
          <w:color w:val="auto"/>
          <w:highlight w:val="none"/>
        </w:rPr>
        <w:tab/>
      </w:r>
      <w:r>
        <w:rPr>
          <w:color w:val="auto"/>
          <w:highlight w:val="none"/>
        </w:rPr>
        <w:fldChar w:fldCharType="begin"/>
      </w:r>
      <w:r>
        <w:rPr>
          <w:color w:val="auto"/>
          <w:highlight w:val="none"/>
        </w:rPr>
        <w:instrText xml:space="preserve"> PAGEREF _Toc31358 \h </w:instrText>
      </w:r>
      <w:r>
        <w:rPr>
          <w:color w:val="auto"/>
          <w:highlight w:val="none"/>
        </w:rPr>
        <w:fldChar w:fldCharType="separate"/>
      </w:r>
      <w:r>
        <w:rPr>
          <w:color w:val="auto"/>
          <w:highlight w:val="none"/>
        </w:rPr>
        <w:t>58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_Toc14744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1.11 知识产权</w:t>
      </w:r>
      <w:r>
        <w:rPr>
          <w:color w:val="auto"/>
          <w:highlight w:val="none"/>
        </w:rPr>
        <w:tab/>
      </w:r>
      <w:r>
        <w:rPr>
          <w:color w:val="auto"/>
          <w:highlight w:val="none"/>
        </w:rPr>
        <w:fldChar w:fldCharType="begin"/>
      </w:r>
      <w:r>
        <w:rPr>
          <w:color w:val="auto"/>
          <w:highlight w:val="none"/>
        </w:rPr>
        <w:instrText xml:space="preserve"> PAGEREF _Toc14744 \h </w:instrText>
      </w:r>
      <w:r>
        <w:rPr>
          <w:color w:val="auto"/>
          <w:highlight w:val="none"/>
        </w:rPr>
        <w:fldChar w:fldCharType="separate"/>
      </w:r>
      <w:r>
        <w:rPr>
          <w:color w:val="auto"/>
          <w:highlight w:val="none"/>
        </w:rPr>
        <w:t>61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_Toc5312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1.13 发包人要求中的错误</w:t>
      </w:r>
      <w:r>
        <w:rPr>
          <w:rFonts w:hint="default" w:ascii="Times New Roman" w:hAnsi="Times New Roman" w:eastAsia="宋体" w:cs="Times New Roman"/>
          <w:bCs/>
          <w:color w:val="auto"/>
          <w:highlight w:val="none"/>
          <w:shd w:val="clear" w:color="auto" w:fill="FFFFFF"/>
          <w:lang w:eastAsia="zh-CN"/>
        </w:rPr>
        <w:t>（</w:t>
      </w:r>
      <w:r>
        <w:rPr>
          <w:rFonts w:hint="default" w:ascii="Times New Roman" w:hAnsi="Times New Roman" w:eastAsia="宋体" w:cs="Times New Roman"/>
          <w:bCs/>
          <w:color w:val="auto"/>
          <w:highlight w:val="none"/>
          <w:shd w:val="clear" w:color="auto" w:fill="FFFFFF"/>
          <w:lang w:val="en-US" w:eastAsia="zh-CN"/>
        </w:rPr>
        <w:t>B)</w:t>
      </w:r>
      <w:r>
        <w:rPr>
          <w:color w:val="auto"/>
          <w:highlight w:val="none"/>
        </w:rPr>
        <w:tab/>
      </w:r>
      <w:r>
        <w:rPr>
          <w:color w:val="auto"/>
          <w:highlight w:val="none"/>
        </w:rPr>
        <w:fldChar w:fldCharType="begin"/>
      </w:r>
      <w:r>
        <w:rPr>
          <w:color w:val="auto"/>
          <w:highlight w:val="none"/>
        </w:rPr>
        <w:instrText xml:space="preserve"> PAGEREF _Toc5312 \h </w:instrText>
      </w:r>
      <w:r>
        <w:rPr>
          <w:color w:val="auto"/>
          <w:highlight w:val="none"/>
        </w:rPr>
        <w:fldChar w:fldCharType="separate"/>
      </w:r>
      <w:r>
        <w:rPr>
          <w:color w:val="auto"/>
          <w:highlight w:val="none"/>
        </w:rPr>
        <w:t>61</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_Toc27989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 xml:space="preserve">2. </w:t>
      </w:r>
      <w:r>
        <w:rPr>
          <w:rFonts w:hint="default" w:ascii="Times New Roman" w:hAnsi="Times New Roman" w:eastAsia="宋体" w:cs="Times New Roman"/>
          <w:color w:val="auto"/>
          <w:highlight w:val="none"/>
          <w:shd w:val="clear" w:color="auto" w:fill="FFFFFF"/>
          <w:lang w:val="zh-TW"/>
        </w:rPr>
        <w:t>发包人义务</w:t>
      </w:r>
      <w:r>
        <w:rPr>
          <w:color w:val="auto"/>
          <w:highlight w:val="none"/>
        </w:rPr>
        <w:tab/>
      </w:r>
      <w:r>
        <w:rPr>
          <w:color w:val="auto"/>
          <w:highlight w:val="none"/>
        </w:rPr>
        <w:fldChar w:fldCharType="begin"/>
      </w:r>
      <w:r>
        <w:rPr>
          <w:color w:val="auto"/>
          <w:highlight w:val="none"/>
        </w:rPr>
        <w:instrText xml:space="preserve"> PAGEREF _Toc27989 \h </w:instrText>
      </w:r>
      <w:r>
        <w:rPr>
          <w:color w:val="auto"/>
          <w:highlight w:val="none"/>
        </w:rPr>
        <w:fldChar w:fldCharType="separate"/>
      </w:r>
      <w:r>
        <w:rPr>
          <w:color w:val="auto"/>
          <w:highlight w:val="none"/>
        </w:rPr>
        <w:t>61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_Toc19227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2.3 </w:t>
      </w:r>
      <w:r>
        <w:rPr>
          <w:rFonts w:hint="default" w:ascii="Times New Roman" w:hAnsi="Times New Roman" w:eastAsia="宋体" w:cs="Times New Roman"/>
          <w:bCs/>
          <w:color w:val="auto"/>
          <w:highlight w:val="none"/>
          <w:shd w:val="clear" w:color="auto" w:fill="FFFFFF"/>
          <w:lang w:val="zh-TW"/>
        </w:rPr>
        <w:t>提供施工场地</w:t>
      </w:r>
      <w:r>
        <w:rPr>
          <w:color w:val="auto"/>
          <w:highlight w:val="none"/>
        </w:rPr>
        <w:tab/>
      </w:r>
      <w:r>
        <w:rPr>
          <w:color w:val="auto"/>
          <w:highlight w:val="none"/>
        </w:rPr>
        <w:fldChar w:fldCharType="begin"/>
      </w:r>
      <w:r>
        <w:rPr>
          <w:color w:val="auto"/>
          <w:highlight w:val="none"/>
        </w:rPr>
        <w:instrText xml:space="preserve"> PAGEREF _Toc19227 \h </w:instrText>
      </w:r>
      <w:r>
        <w:rPr>
          <w:color w:val="auto"/>
          <w:highlight w:val="none"/>
        </w:rPr>
        <w:fldChar w:fldCharType="separate"/>
      </w:r>
      <w:r>
        <w:rPr>
          <w:color w:val="auto"/>
          <w:highlight w:val="none"/>
        </w:rPr>
        <w:t>61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_Toc22308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2.4 办理证件和批件</w:t>
      </w:r>
      <w:r>
        <w:rPr>
          <w:color w:val="auto"/>
          <w:highlight w:val="none"/>
        </w:rPr>
        <w:tab/>
      </w:r>
      <w:r>
        <w:rPr>
          <w:color w:val="auto"/>
          <w:highlight w:val="none"/>
        </w:rPr>
        <w:fldChar w:fldCharType="begin"/>
      </w:r>
      <w:r>
        <w:rPr>
          <w:color w:val="auto"/>
          <w:highlight w:val="none"/>
        </w:rPr>
        <w:instrText xml:space="preserve"> PAGEREF _Toc22308 \h </w:instrText>
      </w:r>
      <w:r>
        <w:rPr>
          <w:color w:val="auto"/>
          <w:highlight w:val="none"/>
        </w:rPr>
        <w:fldChar w:fldCharType="separate"/>
      </w:r>
      <w:r>
        <w:rPr>
          <w:color w:val="auto"/>
          <w:highlight w:val="none"/>
        </w:rPr>
        <w:t>62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_Toc22589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2.8 发包人代表</w:t>
      </w:r>
      <w:r>
        <w:rPr>
          <w:color w:val="auto"/>
          <w:highlight w:val="none"/>
        </w:rPr>
        <w:tab/>
      </w:r>
      <w:r>
        <w:rPr>
          <w:color w:val="auto"/>
          <w:highlight w:val="none"/>
        </w:rPr>
        <w:fldChar w:fldCharType="begin"/>
      </w:r>
      <w:r>
        <w:rPr>
          <w:color w:val="auto"/>
          <w:highlight w:val="none"/>
        </w:rPr>
        <w:instrText xml:space="preserve"> PAGEREF _Toc22589 \h </w:instrText>
      </w:r>
      <w:r>
        <w:rPr>
          <w:color w:val="auto"/>
          <w:highlight w:val="none"/>
        </w:rPr>
        <w:fldChar w:fldCharType="separate"/>
      </w:r>
      <w:r>
        <w:rPr>
          <w:color w:val="auto"/>
          <w:highlight w:val="none"/>
        </w:rPr>
        <w:t>63</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_Toc18792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3. 监理</w:t>
      </w:r>
      <w:r>
        <w:rPr>
          <w:color w:val="auto"/>
          <w:highlight w:val="none"/>
        </w:rPr>
        <w:tab/>
      </w:r>
      <w:r>
        <w:rPr>
          <w:color w:val="auto"/>
          <w:highlight w:val="none"/>
        </w:rPr>
        <w:fldChar w:fldCharType="begin"/>
      </w:r>
      <w:r>
        <w:rPr>
          <w:color w:val="auto"/>
          <w:highlight w:val="none"/>
        </w:rPr>
        <w:instrText xml:space="preserve"> PAGEREF _Toc18792 \h </w:instrText>
      </w:r>
      <w:r>
        <w:rPr>
          <w:color w:val="auto"/>
          <w:highlight w:val="none"/>
        </w:rPr>
        <w:fldChar w:fldCharType="separate"/>
      </w:r>
      <w:r>
        <w:rPr>
          <w:color w:val="auto"/>
          <w:highlight w:val="none"/>
        </w:rPr>
        <w:t>63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_Toc4725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3.1 </w:t>
      </w:r>
      <w:r>
        <w:rPr>
          <w:rFonts w:hint="default" w:ascii="Times New Roman" w:hAnsi="Times New Roman" w:eastAsia="宋体" w:cs="Times New Roman"/>
          <w:bCs/>
          <w:color w:val="auto"/>
          <w:highlight w:val="none"/>
          <w:shd w:val="clear" w:color="auto" w:fill="FFFFFF"/>
          <w:lang w:val="zh-TW"/>
        </w:rPr>
        <w:t>监理人的职责和权力</w:t>
      </w:r>
      <w:r>
        <w:rPr>
          <w:color w:val="auto"/>
          <w:highlight w:val="none"/>
        </w:rPr>
        <w:tab/>
      </w:r>
      <w:r>
        <w:rPr>
          <w:color w:val="auto"/>
          <w:highlight w:val="none"/>
        </w:rPr>
        <w:fldChar w:fldCharType="begin"/>
      </w:r>
      <w:r>
        <w:rPr>
          <w:color w:val="auto"/>
          <w:highlight w:val="none"/>
        </w:rPr>
        <w:instrText xml:space="preserve"> PAGEREF _Toc4725 \h </w:instrText>
      </w:r>
      <w:r>
        <w:rPr>
          <w:color w:val="auto"/>
          <w:highlight w:val="none"/>
        </w:rPr>
        <w:fldChar w:fldCharType="separate"/>
      </w:r>
      <w:r>
        <w:rPr>
          <w:color w:val="auto"/>
          <w:highlight w:val="none"/>
        </w:rPr>
        <w:t>63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_Toc13266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3.2 </w:t>
      </w:r>
      <w:r>
        <w:rPr>
          <w:rFonts w:hint="default" w:ascii="Times New Roman" w:hAnsi="Times New Roman" w:eastAsia="宋体" w:cs="Times New Roman"/>
          <w:bCs/>
          <w:color w:val="auto"/>
          <w:highlight w:val="none"/>
          <w:shd w:val="clear" w:color="auto" w:fill="FFFFFF"/>
          <w:lang w:val="zh-TW"/>
        </w:rPr>
        <w:t>总监理工程师</w:t>
      </w:r>
      <w:r>
        <w:rPr>
          <w:color w:val="auto"/>
          <w:highlight w:val="none"/>
        </w:rPr>
        <w:tab/>
      </w:r>
      <w:r>
        <w:rPr>
          <w:color w:val="auto"/>
          <w:highlight w:val="none"/>
        </w:rPr>
        <w:fldChar w:fldCharType="begin"/>
      </w:r>
      <w:r>
        <w:rPr>
          <w:color w:val="auto"/>
          <w:highlight w:val="none"/>
        </w:rPr>
        <w:instrText xml:space="preserve"> PAGEREF _Toc13266 \h </w:instrText>
      </w:r>
      <w:r>
        <w:rPr>
          <w:color w:val="auto"/>
          <w:highlight w:val="none"/>
        </w:rPr>
        <w:fldChar w:fldCharType="separate"/>
      </w:r>
      <w:r>
        <w:rPr>
          <w:color w:val="auto"/>
          <w:highlight w:val="none"/>
        </w:rPr>
        <w:t>63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_Toc9119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3.3 监理人员</w:t>
      </w:r>
      <w:r>
        <w:rPr>
          <w:color w:val="auto"/>
          <w:highlight w:val="none"/>
        </w:rPr>
        <w:tab/>
      </w:r>
      <w:r>
        <w:rPr>
          <w:color w:val="auto"/>
          <w:highlight w:val="none"/>
        </w:rPr>
        <w:fldChar w:fldCharType="begin"/>
      </w:r>
      <w:r>
        <w:rPr>
          <w:color w:val="auto"/>
          <w:highlight w:val="none"/>
        </w:rPr>
        <w:instrText xml:space="preserve"> PAGEREF _Toc9119 \h </w:instrText>
      </w:r>
      <w:r>
        <w:rPr>
          <w:color w:val="auto"/>
          <w:highlight w:val="none"/>
        </w:rPr>
        <w:fldChar w:fldCharType="separate"/>
      </w:r>
      <w:r>
        <w:rPr>
          <w:color w:val="auto"/>
          <w:highlight w:val="none"/>
        </w:rPr>
        <w:t>63</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_Toc15417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4. 承包人</w:t>
      </w:r>
      <w:r>
        <w:rPr>
          <w:color w:val="auto"/>
          <w:highlight w:val="none"/>
        </w:rPr>
        <w:tab/>
      </w:r>
      <w:r>
        <w:rPr>
          <w:color w:val="auto"/>
          <w:highlight w:val="none"/>
        </w:rPr>
        <w:fldChar w:fldCharType="begin"/>
      </w:r>
      <w:r>
        <w:rPr>
          <w:color w:val="auto"/>
          <w:highlight w:val="none"/>
        </w:rPr>
        <w:instrText xml:space="preserve"> PAGEREF _Toc15417 \h </w:instrText>
      </w:r>
      <w:r>
        <w:rPr>
          <w:color w:val="auto"/>
          <w:highlight w:val="none"/>
        </w:rPr>
        <w:fldChar w:fldCharType="separate"/>
      </w:r>
      <w:r>
        <w:rPr>
          <w:color w:val="auto"/>
          <w:highlight w:val="none"/>
        </w:rPr>
        <w:t>63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_Toc20313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4.1 </w:t>
      </w:r>
      <w:r>
        <w:rPr>
          <w:rFonts w:hint="default" w:ascii="Times New Roman" w:hAnsi="Times New Roman" w:eastAsia="宋体" w:cs="Times New Roman"/>
          <w:bCs/>
          <w:color w:val="auto"/>
          <w:highlight w:val="none"/>
          <w:shd w:val="clear" w:color="auto" w:fill="FFFFFF"/>
          <w:lang w:val="zh-TW"/>
        </w:rPr>
        <w:t>承包人的一般义务</w:t>
      </w:r>
      <w:r>
        <w:rPr>
          <w:color w:val="auto"/>
          <w:highlight w:val="none"/>
        </w:rPr>
        <w:tab/>
      </w:r>
      <w:r>
        <w:rPr>
          <w:color w:val="auto"/>
          <w:highlight w:val="none"/>
        </w:rPr>
        <w:fldChar w:fldCharType="begin"/>
      </w:r>
      <w:r>
        <w:rPr>
          <w:color w:val="auto"/>
          <w:highlight w:val="none"/>
        </w:rPr>
        <w:instrText xml:space="preserve"> PAGEREF _Toc20313 \h </w:instrText>
      </w:r>
      <w:r>
        <w:rPr>
          <w:color w:val="auto"/>
          <w:highlight w:val="none"/>
        </w:rPr>
        <w:fldChar w:fldCharType="separate"/>
      </w:r>
      <w:r>
        <w:rPr>
          <w:color w:val="auto"/>
          <w:highlight w:val="none"/>
        </w:rPr>
        <w:t>63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lang w:val="zh-TW"/>
        </w:rPr>
        <w:t>4.2 履约担保</w:t>
      </w:r>
      <w:r>
        <w:rPr>
          <w:color w:val="auto"/>
          <w:highlight w:val="none"/>
        </w:rPr>
        <w:tab/>
      </w:r>
      <w:r>
        <w:rPr>
          <w:color w:val="auto"/>
          <w:highlight w:val="none"/>
        </w:rPr>
        <w:fldChar w:fldCharType="begin"/>
      </w:r>
      <w:r>
        <w:rPr>
          <w:color w:val="auto"/>
          <w:highlight w:val="none"/>
        </w:rPr>
        <w:instrText xml:space="preserve"> PAGEREF _Toc95 \h </w:instrText>
      </w:r>
      <w:r>
        <w:rPr>
          <w:color w:val="auto"/>
          <w:highlight w:val="none"/>
        </w:rPr>
        <w:fldChar w:fldCharType="separate"/>
      </w:r>
      <w:r>
        <w:rPr>
          <w:color w:val="auto"/>
          <w:highlight w:val="none"/>
        </w:rPr>
        <w:t>74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_Toc16105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lang w:val="zh-TW"/>
        </w:rPr>
        <w:t>4.3 分包和不得转包</w:t>
      </w:r>
      <w:r>
        <w:rPr>
          <w:color w:val="auto"/>
          <w:highlight w:val="none"/>
        </w:rPr>
        <w:tab/>
      </w:r>
      <w:r>
        <w:rPr>
          <w:color w:val="auto"/>
          <w:highlight w:val="none"/>
        </w:rPr>
        <w:fldChar w:fldCharType="begin"/>
      </w:r>
      <w:r>
        <w:rPr>
          <w:color w:val="auto"/>
          <w:highlight w:val="none"/>
        </w:rPr>
        <w:instrText xml:space="preserve"> PAGEREF _Toc16105 \h </w:instrText>
      </w:r>
      <w:r>
        <w:rPr>
          <w:color w:val="auto"/>
          <w:highlight w:val="none"/>
        </w:rPr>
        <w:fldChar w:fldCharType="separate"/>
      </w:r>
      <w:r>
        <w:rPr>
          <w:color w:val="auto"/>
          <w:highlight w:val="none"/>
        </w:rPr>
        <w:t>75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_Toc10514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lang w:val="zh-TW"/>
        </w:rPr>
        <w:t>4.5 承包人项目经理（或项目负责人）</w:t>
      </w:r>
      <w:r>
        <w:rPr>
          <w:color w:val="auto"/>
          <w:highlight w:val="none"/>
        </w:rPr>
        <w:tab/>
      </w:r>
      <w:r>
        <w:rPr>
          <w:color w:val="auto"/>
          <w:highlight w:val="none"/>
        </w:rPr>
        <w:fldChar w:fldCharType="begin"/>
      </w:r>
      <w:r>
        <w:rPr>
          <w:color w:val="auto"/>
          <w:highlight w:val="none"/>
        </w:rPr>
        <w:instrText xml:space="preserve"> PAGEREF _Toc10514 \h </w:instrText>
      </w:r>
      <w:r>
        <w:rPr>
          <w:color w:val="auto"/>
          <w:highlight w:val="none"/>
        </w:rPr>
        <w:fldChar w:fldCharType="separate"/>
      </w:r>
      <w:r>
        <w:rPr>
          <w:color w:val="auto"/>
          <w:highlight w:val="none"/>
        </w:rPr>
        <w:t>75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_Toc5400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lang w:val="zh-TW"/>
        </w:rPr>
        <w:t>4.6 承包人人员的管理</w:t>
      </w:r>
      <w:r>
        <w:rPr>
          <w:color w:val="auto"/>
          <w:highlight w:val="none"/>
        </w:rPr>
        <w:tab/>
      </w:r>
      <w:r>
        <w:rPr>
          <w:color w:val="auto"/>
          <w:highlight w:val="none"/>
        </w:rPr>
        <w:fldChar w:fldCharType="begin"/>
      </w:r>
      <w:r>
        <w:rPr>
          <w:color w:val="auto"/>
          <w:highlight w:val="none"/>
        </w:rPr>
        <w:instrText xml:space="preserve"> PAGEREF _Toc5400 \h </w:instrText>
      </w:r>
      <w:r>
        <w:rPr>
          <w:color w:val="auto"/>
          <w:highlight w:val="none"/>
        </w:rPr>
        <w:fldChar w:fldCharType="separate"/>
      </w:r>
      <w:r>
        <w:rPr>
          <w:color w:val="auto"/>
          <w:highlight w:val="none"/>
        </w:rPr>
        <w:t>75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_Toc28915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lang w:val="zh-TW"/>
        </w:rPr>
        <w:t>4.7 撤换承包人项目负责人和其他人员</w:t>
      </w:r>
      <w:r>
        <w:rPr>
          <w:color w:val="auto"/>
          <w:highlight w:val="none"/>
        </w:rPr>
        <w:tab/>
      </w:r>
      <w:r>
        <w:rPr>
          <w:color w:val="auto"/>
          <w:highlight w:val="none"/>
        </w:rPr>
        <w:fldChar w:fldCharType="begin"/>
      </w:r>
      <w:r>
        <w:rPr>
          <w:color w:val="auto"/>
          <w:highlight w:val="none"/>
        </w:rPr>
        <w:instrText xml:space="preserve"> PAGEREF _Toc28915 \h </w:instrText>
      </w:r>
      <w:r>
        <w:rPr>
          <w:color w:val="auto"/>
          <w:highlight w:val="none"/>
        </w:rPr>
        <w:fldChar w:fldCharType="separate"/>
      </w:r>
      <w:r>
        <w:rPr>
          <w:color w:val="auto"/>
          <w:highlight w:val="none"/>
        </w:rPr>
        <w:t>75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_Toc24396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lang w:val="zh-TW"/>
        </w:rPr>
        <w:t>4.11 不可预见的困难和费用（B）</w:t>
      </w:r>
      <w:r>
        <w:rPr>
          <w:color w:val="auto"/>
          <w:highlight w:val="none"/>
        </w:rPr>
        <w:tab/>
      </w:r>
      <w:r>
        <w:rPr>
          <w:color w:val="auto"/>
          <w:highlight w:val="none"/>
        </w:rPr>
        <w:fldChar w:fldCharType="begin"/>
      </w:r>
      <w:r>
        <w:rPr>
          <w:color w:val="auto"/>
          <w:highlight w:val="none"/>
        </w:rPr>
        <w:instrText xml:space="preserve"> PAGEREF _Toc24396 \h </w:instrText>
      </w:r>
      <w:r>
        <w:rPr>
          <w:color w:val="auto"/>
          <w:highlight w:val="none"/>
        </w:rPr>
        <w:fldChar w:fldCharType="separate"/>
      </w:r>
      <w:r>
        <w:rPr>
          <w:color w:val="auto"/>
          <w:highlight w:val="none"/>
        </w:rPr>
        <w:t>76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_Toc10612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lang w:val="zh-TW"/>
        </w:rPr>
        <w:t>4.12 进度计划</w:t>
      </w:r>
      <w:r>
        <w:rPr>
          <w:color w:val="auto"/>
          <w:highlight w:val="none"/>
        </w:rPr>
        <w:tab/>
      </w:r>
      <w:r>
        <w:rPr>
          <w:color w:val="auto"/>
          <w:highlight w:val="none"/>
        </w:rPr>
        <w:fldChar w:fldCharType="begin"/>
      </w:r>
      <w:r>
        <w:rPr>
          <w:color w:val="auto"/>
          <w:highlight w:val="none"/>
        </w:rPr>
        <w:instrText xml:space="preserve"> PAGEREF _Toc10612 \h </w:instrText>
      </w:r>
      <w:r>
        <w:rPr>
          <w:color w:val="auto"/>
          <w:highlight w:val="none"/>
        </w:rPr>
        <w:fldChar w:fldCharType="separate"/>
      </w:r>
      <w:r>
        <w:rPr>
          <w:color w:val="auto"/>
          <w:highlight w:val="none"/>
        </w:rPr>
        <w:t>76</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_Toc31382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5. 设计</w:t>
      </w:r>
      <w:r>
        <w:rPr>
          <w:color w:val="auto"/>
          <w:highlight w:val="none"/>
        </w:rPr>
        <w:tab/>
      </w:r>
      <w:r>
        <w:rPr>
          <w:color w:val="auto"/>
          <w:highlight w:val="none"/>
        </w:rPr>
        <w:fldChar w:fldCharType="begin"/>
      </w:r>
      <w:r>
        <w:rPr>
          <w:color w:val="auto"/>
          <w:highlight w:val="none"/>
        </w:rPr>
        <w:instrText xml:space="preserve"> PAGEREF _Toc31382 \h </w:instrText>
      </w:r>
      <w:r>
        <w:rPr>
          <w:color w:val="auto"/>
          <w:highlight w:val="none"/>
        </w:rPr>
        <w:fldChar w:fldCharType="separate"/>
      </w:r>
      <w:r>
        <w:rPr>
          <w:color w:val="auto"/>
          <w:highlight w:val="none"/>
        </w:rPr>
        <w:t>78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_Toc27347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5.1</w:t>
      </w:r>
      <w:r>
        <w:rPr>
          <w:rFonts w:hint="default" w:ascii="Times New Roman" w:hAnsi="Times New Roman" w:eastAsia="宋体" w:cs="Times New Roman"/>
          <w:bCs/>
          <w:color w:val="auto"/>
          <w:highlight w:val="none"/>
          <w:shd w:val="clear" w:color="auto" w:fill="FFFFFF"/>
          <w:lang w:val="zh-TW"/>
        </w:rPr>
        <w:t>承包人的设计义务</w:t>
      </w:r>
      <w:r>
        <w:rPr>
          <w:color w:val="auto"/>
          <w:highlight w:val="none"/>
        </w:rPr>
        <w:tab/>
      </w:r>
      <w:r>
        <w:rPr>
          <w:color w:val="auto"/>
          <w:highlight w:val="none"/>
        </w:rPr>
        <w:fldChar w:fldCharType="begin"/>
      </w:r>
      <w:r>
        <w:rPr>
          <w:color w:val="auto"/>
          <w:highlight w:val="none"/>
        </w:rPr>
        <w:instrText xml:space="preserve"> PAGEREF _Toc27347 \h </w:instrText>
      </w:r>
      <w:r>
        <w:rPr>
          <w:color w:val="auto"/>
          <w:highlight w:val="none"/>
        </w:rPr>
        <w:fldChar w:fldCharType="separate"/>
      </w:r>
      <w:r>
        <w:rPr>
          <w:color w:val="auto"/>
          <w:highlight w:val="none"/>
        </w:rPr>
        <w:t>78</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_Toc22500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5.2 承包人设计进度计划</w:t>
      </w:r>
      <w:r>
        <w:rPr>
          <w:color w:val="auto"/>
          <w:highlight w:val="none"/>
        </w:rPr>
        <w:tab/>
      </w:r>
      <w:r>
        <w:rPr>
          <w:color w:val="auto"/>
          <w:highlight w:val="none"/>
        </w:rPr>
        <w:fldChar w:fldCharType="begin"/>
      </w:r>
      <w:r>
        <w:rPr>
          <w:color w:val="auto"/>
          <w:highlight w:val="none"/>
        </w:rPr>
        <w:instrText xml:space="preserve"> PAGEREF _Toc22500 \h </w:instrText>
      </w:r>
      <w:r>
        <w:rPr>
          <w:color w:val="auto"/>
          <w:highlight w:val="none"/>
        </w:rPr>
        <w:fldChar w:fldCharType="separate"/>
      </w:r>
      <w:r>
        <w:rPr>
          <w:color w:val="auto"/>
          <w:highlight w:val="none"/>
        </w:rPr>
        <w:t>81</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_Toc23877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5.3设计审查</w:t>
      </w:r>
      <w:r>
        <w:rPr>
          <w:color w:val="auto"/>
          <w:highlight w:val="none"/>
        </w:rPr>
        <w:tab/>
      </w:r>
      <w:r>
        <w:rPr>
          <w:color w:val="auto"/>
          <w:highlight w:val="none"/>
        </w:rPr>
        <w:fldChar w:fldCharType="begin"/>
      </w:r>
      <w:r>
        <w:rPr>
          <w:color w:val="auto"/>
          <w:highlight w:val="none"/>
        </w:rPr>
        <w:instrText xml:space="preserve"> PAGEREF _Toc23877 \h </w:instrText>
      </w:r>
      <w:r>
        <w:rPr>
          <w:color w:val="auto"/>
          <w:highlight w:val="none"/>
        </w:rPr>
        <w:fldChar w:fldCharType="separate"/>
      </w:r>
      <w:r>
        <w:rPr>
          <w:color w:val="auto"/>
          <w:highlight w:val="none"/>
        </w:rPr>
        <w:t>82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_Toc5522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5.5 竣工文件</w:t>
      </w:r>
      <w:r>
        <w:rPr>
          <w:color w:val="auto"/>
          <w:highlight w:val="none"/>
        </w:rPr>
        <w:tab/>
      </w:r>
      <w:r>
        <w:rPr>
          <w:color w:val="auto"/>
          <w:highlight w:val="none"/>
        </w:rPr>
        <w:fldChar w:fldCharType="begin"/>
      </w:r>
      <w:r>
        <w:rPr>
          <w:color w:val="auto"/>
          <w:highlight w:val="none"/>
        </w:rPr>
        <w:instrText xml:space="preserve"> PAGEREF _Toc5522 \h </w:instrText>
      </w:r>
      <w:r>
        <w:rPr>
          <w:color w:val="auto"/>
          <w:highlight w:val="none"/>
        </w:rPr>
        <w:fldChar w:fldCharType="separate"/>
      </w:r>
      <w:r>
        <w:rPr>
          <w:color w:val="auto"/>
          <w:highlight w:val="none"/>
        </w:rPr>
        <w:t>83</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_Toc18640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6. 材料和工程设备</w:t>
      </w:r>
      <w:r>
        <w:rPr>
          <w:color w:val="auto"/>
          <w:highlight w:val="none"/>
        </w:rPr>
        <w:tab/>
      </w:r>
      <w:r>
        <w:rPr>
          <w:color w:val="auto"/>
          <w:highlight w:val="none"/>
        </w:rPr>
        <w:fldChar w:fldCharType="begin"/>
      </w:r>
      <w:r>
        <w:rPr>
          <w:color w:val="auto"/>
          <w:highlight w:val="none"/>
        </w:rPr>
        <w:instrText xml:space="preserve"> PAGEREF _Toc18640 \h </w:instrText>
      </w:r>
      <w:r>
        <w:rPr>
          <w:color w:val="auto"/>
          <w:highlight w:val="none"/>
        </w:rPr>
        <w:fldChar w:fldCharType="separate"/>
      </w:r>
      <w:r>
        <w:rPr>
          <w:color w:val="auto"/>
          <w:highlight w:val="none"/>
        </w:rPr>
        <w:t>83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_Toc14936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6.1 </w:t>
      </w:r>
      <w:r>
        <w:rPr>
          <w:rFonts w:hint="default" w:ascii="Times New Roman" w:hAnsi="Times New Roman" w:eastAsia="宋体" w:cs="Times New Roman"/>
          <w:bCs/>
          <w:color w:val="auto"/>
          <w:highlight w:val="none"/>
          <w:shd w:val="clear" w:color="auto" w:fill="FFFFFF"/>
          <w:lang w:val="zh-TW"/>
        </w:rPr>
        <w:t>承包人提供的材料和工程设备</w:t>
      </w:r>
      <w:r>
        <w:rPr>
          <w:color w:val="auto"/>
          <w:highlight w:val="none"/>
        </w:rPr>
        <w:tab/>
      </w:r>
      <w:r>
        <w:rPr>
          <w:color w:val="auto"/>
          <w:highlight w:val="none"/>
        </w:rPr>
        <w:fldChar w:fldCharType="begin"/>
      </w:r>
      <w:r>
        <w:rPr>
          <w:color w:val="auto"/>
          <w:highlight w:val="none"/>
        </w:rPr>
        <w:instrText xml:space="preserve"> PAGEREF _Toc14936 \h </w:instrText>
      </w:r>
      <w:r>
        <w:rPr>
          <w:color w:val="auto"/>
          <w:highlight w:val="none"/>
        </w:rPr>
        <w:fldChar w:fldCharType="separate"/>
      </w:r>
      <w:r>
        <w:rPr>
          <w:color w:val="auto"/>
          <w:highlight w:val="none"/>
        </w:rPr>
        <w:t>83</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_Toc17658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6.2</w:t>
      </w:r>
      <w:r>
        <w:rPr>
          <w:rFonts w:hint="default" w:ascii="Times New Roman" w:hAnsi="Times New Roman" w:eastAsia="宋体" w:cs="Times New Roman"/>
          <w:bCs/>
          <w:color w:val="auto"/>
          <w:highlight w:val="none"/>
          <w:shd w:val="clear" w:color="auto" w:fill="FFFFFF"/>
          <w:lang w:val="zh-TW"/>
        </w:rPr>
        <w:t>发包人提供的材料和工程设备（B）</w:t>
      </w:r>
      <w:r>
        <w:rPr>
          <w:color w:val="auto"/>
          <w:highlight w:val="none"/>
        </w:rPr>
        <w:tab/>
      </w:r>
      <w:r>
        <w:rPr>
          <w:color w:val="auto"/>
          <w:highlight w:val="none"/>
        </w:rPr>
        <w:fldChar w:fldCharType="begin"/>
      </w:r>
      <w:r>
        <w:rPr>
          <w:color w:val="auto"/>
          <w:highlight w:val="none"/>
        </w:rPr>
        <w:instrText xml:space="preserve"> PAGEREF _Toc17658 \h </w:instrText>
      </w:r>
      <w:r>
        <w:rPr>
          <w:color w:val="auto"/>
          <w:highlight w:val="none"/>
        </w:rPr>
        <w:fldChar w:fldCharType="separate"/>
      </w:r>
      <w:r>
        <w:rPr>
          <w:color w:val="auto"/>
          <w:highlight w:val="none"/>
        </w:rPr>
        <w:t>84</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_Toc11763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7. 施工设备和临时设施</w:t>
      </w:r>
      <w:r>
        <w:rPr>
          <w:color w:val="auto"/>
          <w:highlight w:val="none"/>
        </w:rPr>
        <w:tab/>
      </w:r>
      <w:r>
        <w:rPr>
          <w:color w:val="auto"/>
          <w:highlight w:val="none"/>
        </w:rPr>
        <w:fldChar w:fldCharType="begin"/>
      </w:r>
      <w:r>
        <w:rPr>
          <w:color w:val="auto"/>
          <w:highlight w:val="none"/>
        </w:rPr>
        <w:instrText xml:space="preserve"> PAGEREF _Toc11763 \h </w:instrText>
      </w:r>
      <w:r>
        <w:rPr>
          <w:color w:val="auto"/>
          <w:highlight w:val="none"/>
        </w:rPr>
        <w:fldChar w:fldCharType="separate"/>
      </w:r>
      <w:r>
        <w:rPr>
          <w:color w:val="auto"/>
          <w:highlight w:val="none"/>
        </w:rPr>
        <w:t>84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_Toc7713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7.2 </w:t>
      </w:r>
      <w:r>
        <w:rPr>
          <w:rFonts w:hint="default" w:ascii="Times New Roman" w:hAnsi="Times New Roman" w:eastAsia="宋体" w:cs="Times New Roman"/>
          <w:bCs/>
          <w:color w:val="auto"/>
          <w:highlight w:val="none"/>
          <w:shd w:val="clear" w:color="auto" w:fill="FFFFFF"/>
          <w:lang w:val="zh-TW"/>
        </w:rPr>
        <w:t>发包人提供的施工设备和临时设施（B）</w:t>
      </w:r>
      <w:r>
        <w:rPr>
          <w:color w:val="auto"/>
          <w:highlight w:val="none"/>
        </w:rPr>
        <w:tab/>
      </w:r>
      <w:r>
        <w:rPr>
          <w:color w:val="auto"/>
          <w:highlight w:val="none"/>
        </w:rPr>
        <w:fldChar w:fldCharType="begin"/>
      </w:r>
      <w:r>
        <w:rPr>
          <w:color w:val="auto"/>
          <w:highlight w:val="none"/>
        </w:rPr>
        <w:instrText xml:space="preserve"> PAGEREF _Toc7713 \h </w:instrText>
      </w:r>
      <w:r>
        <w:rPr>
          <w:color w:val="auto"/>
          <w:highlight w:val="none"/>
        </w:rPr>
        <w:fldChar w:fldCharType="separate"/>
      </w:r>
      <w:r>
        <w:rPr>
          <w:color w:val="auto"/>
          <w:highlight w:val="none"/>
        </w:rPr>
        <w:t>84</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_Toc30774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8. 交通运输</w:t>
      </w:r>
      <w:r>
        <w:rPr>
          <w:color w:val="auto"/>
          <w:highlight w:val="none"/>
        </w:rPr>
        <w:tab/>
      </w:r>
      <w:r>
        <w:rPr>
          <w:color w:val="auto"/>
          <w:highlight w:val="none"/>
        </w:rPr>
        <w:fldChar w:fldCharType="begin"/>
      </w:r>
      <w:r>
        <w:rPr>
          <w:color w:val="auto"/>
          <w:highlight w:val="none"/>
        </w:rPr>
        <w:instrText xml:space="preserve"> PAGEREF _Toc30774 \h </w:instrText>
      </w:r>
      <w:r>
        <w:rPr>
          <w:color w:val="auto"/>
          <w:highlight w:val="none"/>
        </w:rPr>
        <w:fldChar w:fldCharType="separate"/>
      </w:r>
      <w:r>
        <w:rPr>
          <w:color w:val="auto"/>
          <w:highlight w:val="none"/>
        </w:rPr>
        <w:t>84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_Toc9795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8.1 </w:t>
      </w:r>
      <w:r>
        <w:rPr>
          <w:rFonts w:hint="default" w:ascii="Times New Roman" w:hAnsi="Times New Roman" w:eastAsia="宋体" w:cs="Times New Roman"/>
          <w:bCs/>
          <w:color w:val="auto"/>
          <w:highlight w:val="none"/>
          <w:shd w:val="clear" w:color="auto" w:fill="FFFFFF"/>
          <w:lang w:val="zh-TW"/>
        </w:rPr>
        <w:t>道路通行权和场外设施（B）</w:t>
      </w:r>
      <w:r>
        <w:rPr>
          <w:color w:val="auto"/>
          <w:highlight w:val="none"/>
        </w:rPr>
        <w:tab/>
      </w:r>
      <w:r>
        <w:rPr>
          <w:color w:val="auto"/>
          <w:highlight w:val="none"/>
        </w:rPr>
        <w:fldChar w:fldCharType="begin"/>
      </w:r>
      <w:r>
        <w:rPr>
          <w:color w:val="auto"/>
          <w:highlight w:val="none"/>
        </w:rPr>
        <w:instrText xml:space="preserve"> PAGEREF _Toc9795 \h </w:instrText>
      </w:r>
      <w:r>
        <w:rPr>
          <w:color w:val="auto"/>
          <w:highlight w:val="none"/>
        </w:rPr>
        <w:fldChar w:fldCharType="separate"/>
      </w:r>
      <w:r>
        <w:rPr>
          <w:color w:val="auto"/>
          <w:highlight w:val="none"/>
        </w:rPr>
        <w:t>84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_Toc29352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8.2 </w:t>
      </w:r>
      <w:r>
        <w:rPr>
          <w:rFonts w:hint="default" w:ascii="Times New Roman" w:hAnsi="Times New Roman" w:eastAsia="宋体" w:cs="Times New Roman"/>
          <w:bCs/>
          <w:color w:val="auto"/>
          <w:highlight w:val="none"/>
          <w:shd w:val="clear" w:color="auto" w:fill="FFFFFF"/>
          <w:lang w:val="zh-TW"/>
        </w:rPr>
        <w:t>场内施工道路</w:t>
      </w:r>
      <w:r>
        <w:rPr>
          <w:color w:val="auto"/>
          <w:highlight w:val="none"/>
        </w:rPr>
        <w:tab/>
      </w:r>
      <w:r>
        <w:rPr>
          <w:color w:val="auto"/>
          <w:highlight w:val="none"/>
        </w:rPr>
        <w:fldChar w:fldCharType="begin"/>
      </w:r>
      <w:r>
        <w:rPr>
          <w:color w:val="auto"/>
          <w:highlight w:val="none"/>
        </w:rPr>
        <w:instrText xml:space="preserve"> PAGEREF _Toc29352 \h </w:instrText>
      </w:r>
      <w:r>
        <w:rPr>
          <w:color w:val="auto"/>
          <w:highlight w:val="none"/>
        </w:rPr>
        <w:fldChar w:fldCharType="separate"/>
      </w:r>
      <w:r>
        <w:rPr>
          <w:color w:val="auto"/>
          <w:highlight w:val="none"/>
        </w:rPr>
        <w:t>84</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_Toc10119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9. 测量放线</w:t>
      </w:r>
      <w:r>
        <w:rPr>
          <w:color w:val="auto"/>
          <w:highlight w:val="none"/>
        </w:rPr>
        <w:tab/>
      </w:r>
      <w:r>
        <w:rPr>
          <w:color w:val="auto"/>
          <w:highlight w:val="none"/>
        </w:rPr>
        <w:fldChar w:fldCharType="begin"/>
      </w:r>
      <w:r>
        <w:rPr>
          <w:color w:val="auto"/>
          <w:highlight w:val="none"/>
        </w:rPr>
        <w:instrText xml:space="preserve"> PAGEREF _Toc10119 \h </w:instrText>
      </w:r>
      <w:r>
        <w:rPr>
          <w:color w:val="auto"/>
          <w:highlight w:val="none"/>
        </w:rPr>
        <w:fldChar w:fldCharType="separate"/>
      </w:r>
      <w:r>
        <w:rPr>
          <w:color w:val="auto"/>
          <w:highlight w:val="none"/>
        </w:rPr>
        <w:t>84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_Toc8628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9.1 </w:t>
      </w:r>
      <w:r>
        <w:rPr>
          <w:rFonts w:hint="default" w:ascii="Times New Roman" w:hAnsi="Times New Roman" w:eastAsia="宋体" w:cs="Times New Roman"/>
          <w:bCs/>
          <w:color w:val="auto"/>
          <w:highlight w:val="none"/>
          <w:shd w:val="clear" w:color="auto" w:fill="FFFFFF"/>
          <w:lang w:val="zh-TW"/>
        </w:rPr>
        <w:t>施工控制网</w:t>
      </w:r>
      <w:r>
        <w:rPr>
          <w:color w:val="auto"/>
          <w:highlight w:val="none"/>
        </w:rPr>
        <w:tab/>
      </w:r>
      <w:r>
        <w:rPr>
          <w:color w:val="auto"/>
          <w:highlight w:val="none"/>
        </w:rPr>
        <w:fldChar w:fldCharType="begin"/>
      </w:r>
      <w:r>
        <w:rPr>
          <w:color w:val="auto"/>
          <w:highlight w:val="none"/>
        </w:rPr>
        <w:instrText xml:space="preserve"> PAGEREF _Toc8628 \h </w:instrText>
      </w:r>
      <w:r>
        <w:rPr>
          <w:color w:val="auto"/>
          <w:highlight w:val="none"/>
        </w:rPr>
        <w:fldChar w:fldCharType="separate"/>
      </w:r>
      <w:r>
        <w:rPr>
          <w:color w:val="auto"/>
          <w:highlight w:val="none"/>
        </w:rPr>
        <w:t>84</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_Toc29698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11. 开始工作和竣工</w:t>
      </w:r>
      <w:r>
        <w:rPr>
          <w:color w:val="auto"/>
          <w:highlight w:val="none"/>
        </w:rPr>
        <w:tab/>
      </w:r>
      <w:r>
        <w:rPr>
          <w:color w:val="auto"/>
          <w:highlight w:val="none"/>
        </w:rPr>
        <w:fldChar w:fldCharType="begin"/>
      </w:r>
      <w:r>
        <w:rPr>
          <w:color w:val="auto"/>
          <w:highlight w:val="none"/>
        </w:rPr>
        <w:instrText xml:space="preserve"> PAGEREF _Toc29698 \h </w:instrText>
      </w:r>
      <w:r>
        <w:rPr>
          <w:color w:val="auto"/>
          <w:highlight w:val="none"/>
        </w:rPr>
        <w:fldChar w:fldCharType="separate"/>
      </w:r>
      <w:r>
        <w:rPr>
          <w:color w:val="auto"/>
          <w:highlight w:val="none"/>
        </w:rPr>
        <w:t>85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_Toc22794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11.4 </w:t>
      </w:r>
      <w:r>
        <w:rPr>
          <w:rFonts w:hint="default" w:ascii="Times New Roman" w:hAnsi="Times New Roman" w:eastAsia="宋体" w:cs="Times New Roman"/>
          <w:bCs/>
          <w:color w:val="auto"/>
          <w:highlight w:val="none"/>
          <w:shd w:val="clear" w:color="auto" w:fill="FFFFFF"/>
          <w:lang w:val="zh-TW"/>
        </w:rPr>
        <w:t>异常恶劣的气候条件</w:t>
      </w:r>
      <w:r>
        <w:rPr>
          <w:color w:val="auto"/>
          <w:highlight w:val="none"/>
        </w:rPr>
        <w:tab/>
      </w:r>
      <w:r>
        <w:rPr>
          <w:color w:val="auto"/>
          <w:highlight w:val="none"/>
        </w:rPr>
        <w:fldChar w:fldCharType="begin"/>
      </w:r>
      <w:r>
        <w:rPr>
          <w:color w:val="auto"/>
          <w:highlight w:val="none"/>
        </w:rPr>
        <w:instrText xml:space="preserve"> PAGEREF _Toc22794 \h </w:instrText>
      </w:r>
      <w:r>
        <w:rPr>
          <w:color w:val="auto"/>
          <w:highlight w:val="none"/>
        </w:rPr>
        <w:fldChar w:fldCharType="separate"/>
      </w:r>
      <w:r>
        <w:rPr>
          <w:color w:val="auto"/>
          <w:highlight w:val="none"/>
        </w:rPr>
        <w:t>85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_Toc31436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11.5 </w:t>
      </w:r>
      <w:r>
        <w:rPr>
          <w:rFonts w:hint="default" w:ascii="Times New Roman" w:hAnsi="Times New Roman" w:eastAsia="宋体" w:cs="Times New Roman"/>
          <w:bCs/>
          <w:color w:val="auto"/>
          <w:highlight w:val="none"/>
          <w:shd w:val="clear" w:color="auto" w:fill="FFFFFF"/>
          <w:lang w:val="zh-TW"/>
        </w:rPr>
        <w:t>承包人引起的工期延误</w:t>
      </w:r>
      <w:r>
        <w:rPr>
          <w:color w:val="auto"/>
          <w:highlight w:val="none"/>
        </w:rPr>
        <w:tab/>
      </w:r>
      <w:r>
        <w:rPr>
          <w:color w:val="auto"/>
          <w:highlight w:val="none"/>
        </w:rPr>
        <w:fldChar w:fldCharType="begin"/>
      </w:r>
      <w:r>
        <w:rPr>
          <w:color w:val="auto"/>
          <w:highlight w:val="none"/>
        </w:rPr>
        <w:instrText xml:space="preserve"> PAGEREF _Toc31436 \h </w:instrText>
      </w:r>
      <w:r>
        <w:rPr>
          <w:color w:val="auto"/>
          <w:highlight w:val="none"/>
        </w:rPr>
        <w:fldChar w:fldCharType="separate"/>
      </w:r>
      <w:r>
        <w:rPr>
          <w:color w:val="auto"/>
          <w:highlight w:val="none"/>
        </w:rPr>
        <w:t>85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_Toc13540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12.暂停工作</w:t>
      </w:r>
      <w:r>
        <w:rPr>
          <w:color w:val="auto"/>
          <w:highlight w:val="none"/>
        </w:rPr>
        <w:tab/>
      </w:r>
      <w:r>
        <w:rPr>
          <w:color w:val="auto"/>
          <w:highlight w:val="none"/>
        </w:rPr>
        <w:fldChar w:fldCharType="begin"/>
      </w:r>
      <w:r>
        <w:rPr>
          <w:color w:val="auto"/>
          <w:highlight w:val="none"/>
        </w:rPr>
        <w:instrText xml:space="preserve"> PAGEREF _Toc13540 \h </w:instrText>
      </w:r>
      <w:r>
        <w:rPr>
          <w:color w:val="auto"/>
          <w:highlight w:val="none"/>
        </w:rPr>
        <w:fldChar w:fldCharType="separate"/>
      </w:r>
      <w:r>
        <w:rPr>
          <w:color w:val="auto"/>
          <w:highlight w:val="none"/>
        </w:rPr>
        <w:t>85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_Toc12982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12.1 由发包人暂停工作</w:t>
      </w:r>
      <w:r>
        <w:rPr>
          <w:color w:val="auto"/>
          <w:highlight w:val="none"/>
        </w:rPr>
        <w:tab/>
      </w:r>
      <w:r>
        <w:rPr>
          <w:color w:val="auto"/>
          <w:highlight w:val="none"/>
        </w:rPr>
        <w:fldChar w:fldCharType="begin"/>
      </w:r>
      <w:r>
        <w:rPr>
          <w:color w:val="auto"/>
          <w:highlight w:val="none"/>
        </w:rPr>
        <w:instrText xml:space="preserve"> PAGEREF _Toc12982 \h </w:instrText>
      </w:r>
      <w:r>
        <w:rPr>
          <w:color w:val="auto"/>
          <w:highlight w:val="none"/>
        </w:rPr>
        <w:fldChar w:fldCharType="separate"/>
      </w:r>
      <w:r>
        <w:rPr>
          <w:color w:val="auto"/>
          <w:highlight w:val="none"/>
        </w:rPr>
        <w:t>85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_Toc22113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12.3 </w:t>
      </w:r>
      <w:r>
        <w:rPr>
          <w:rFonts w:hint="default" w:ascii="Times New Roman" w:hAnsi="Times New Roman" w:eastAsia="宋体" w:cs="Times New Roman"/>
          <w:bCs/>
          <w:color w:val="auto"/>
          <w:highlight w:val="none"/>
          <w:shd w:val="clear" w:color="auto" w:fill="FFFFFF"/>
          <w:lang w:val="zh-TW"/>
        </w:rPr>
        <w:t>暂停工作后的照管</w:t>
      </w:r>
      <w:r>
        <w:rPr>
          <w:color w:val="auto"/>
          <w:highlight w:val="none"/>
        </w:rPr>
        <w:tab/>
      </w:r>
      <w:r>
        <w:rPr>
          <w:color w:val="auto"/>
          <w:highlight w:val="none"/>
        </w:rPr>
        <w:fldChar w:fldCharType="begin"/>
      </w:r>
      <w:r>
        <w:rPr>
          <w:color w:val="auto"/>
          <w:highlight w:val="none"/>
        </w:rPr>
        <w:instrText xml:space="preserve"> PAGEREF _Toc22113 \h </w:instrText>
      </w:r>
      <w:r>
        <w:rPr>
          <w:color w:val="auto"/>
          <w:highlight w:val="none"/>
        </w:rPr>
        <w:fldChar w:fldCharType="separate"/>
      </w:r>
      <w:r>
        <w:rPr>
          <w:color w:val="auto"/>
          <w:highlight w:val="none"/>
        </w:rPr>
        <w:t>85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_Toc28583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12.4暂停工作后的复工</w:t>
      </w:r>
      <w:r>
        <w:rPr>
          <w:color w:val="auto"/>
          <w:highlight w:val="none"/>
        </w:rPr>
        <w:tab/>
      </w:r>
      <w:r>
        <w:rPr>
          <w:color w:val="auto"/>
          <w:highlight w:val="none"/>
        </w:rPr>
        <w:fldChar w:fldCharType="begin"/>
      </w:r>
      <w:r>
        <w:rPr>
          <w:color w:val="auto"/>
          <w:highlight w:val="none"/>
        </w:rPr>
        <w:instrText xml:space="preserve"> PAGEREF _Toc28583 \h </w:instrText>
      </w:r>
      <w:r>
        <w:rPr>
          <w:color w:val="auto"/>
          <w:highlight w:val="none"/>
        </w:rPr>
        <w:fldChar w:fldCharType="separate"/>
      </w:r>
      <w:r>
        <w:rPr>
          <w:color w:val="auto"/>
          <w:highlight w:val="none"/>
        </w:rPr>
        <w:t>85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_Toc17395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13. 工程质量</w:t>
      </w:r>
      <w:r>
        <w:rPr>
          <w:color w:val="auto"/>
          <w:highlight w:val="none"/>
        </w:rPr>
        <w:tab/>
      </w:r>
      <w:r>
        <w:rPr>
          <w:color w:val="auto"/>
          <w:highlight w:val="none"/>
        </w:rPr>
        <w:fldChar w:fldCharType="begin"/>
      </w:r>
      <w:r>
        <w:rPr>
          <w:color w:val="auto"/>
          <w:highlight w:val="none"/>
        </w:rPr>
        <w:instrText xml:space="preserve"> PAGEREF _Toc17395 \h </w:instrText>
      </w:r>
      <w:r>
        <w:rPr>
          <w:color w:val="auto"/>
          <w:highlight w:val="none"/>
        </w:rPr>
        <w:fldChar w:fldCharType="separate"/>
      </w:r>
      <w:r>
        <w:rPr>
          <w:color w:val="auto"/>
          <w:highlight w:val="none"/>
        </w:rPr>
        <w:t>86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_Toc8168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13.1 </w:t>
      </w:r>
      <w:r>
        <w:rPr>
          <w:rFonts w:hint="default" w:ascii="Times New Roman" w:hAnsi="Times New Roman" w:eastAsia="宋体" w:cs="Times New Roman"/>
          <w:bCs/>
          <w:color w:val="auto"/>
          <w:highlight w:val="none"/>
          <w:shd w:val="clear" w:color="auto" w:fill="FFFFFF"/>
          <w:lang w:val="zh-TW"/>
        </w:rPr>
        <w:t>工程质量要求</w:t>
      </w:r>
      <w:r>
        <w:rPr>
          <w:color w:val="auto"/>
          <w:highlight w:val="none"/>
        </w:rPr>
        <w:tab/>
      </w:r>
      <w:r>
        <w:rPr>
          <w:color w:val="auto"/>
          <w:highlight w:val="none"/>
        </w:rPr>
        <w:fldChar w:fldCharType="begin"/>
      </w:r>
      <w:r>
        <w:rPr>
          <w:color w:val="auto"/>
          <w:highlight w:val="none"/>
        </w:rPr>
        <w:instrText xml:space="preserve"> PAGEREF _Toc8168 \h </w:instrText>
      </w:r>
      <w:r>
        <w:rPr>
          <w:color w:val="auto"/>
          <w:highlight w:val="none"/>
        </w:rPr>
        <w:fldChar w:fldCharType="separate"/>
      </w:r>
      <w:r>
        <w:rPr>
          <w:color w:val="auto"/>
          <w:highlight w:val="none"/>
        </w:rPr>
        <w:t>86</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_Toc5609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14. 试验和检验</w:t>
      </w:r>
      <w:r>
        <w:rPr>
          <w:color w:val="auto"/>
          <w:highlight w:val="none"/>
        </w:rPr>
        <w:tab/>
      </w:r>
      <w:r>
        <w:rPr>
          <w:color w:val="auto"/>
          <w:highlight w:val="none"/>
        </w:rPr>
        <w:fldChar w:fldCharType="begin"/>
      </w:r>
      <w:r>
        <w:rPr>
          <w:color w:val="auto"/>
          <w:highlight w:val="none"/>
        </w:rPr>
        <w:instrText xml:space="preserve"> PAGEREF _Toc5609 \h </w:instrText>
      </w:r>
      <w:r>
        <w:rPr>
          <w:color w:val="auto"/>
          <w:highlight w:val="none"/>
        </w:rPr>
        <w:fldChar w:fldCharType="separate"/>
      </w:r>
      <w:r>
        <w:rPr>
          <w:color w:val="auto"/>
          <w:highlight w:val="none"/>
        </w:rPr>
        <w:t>86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_Toc6388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14.1 </w:t>
      </w:r>
      <w:r>
        <w:rPr>
          <w:rFonts w:hint="default" w:ascii="Times New Roman" w:hAnsi="Times New Roman" w:eastAsia="宋体" w:cs="Times New Roman"/>
          <w:bCs/>
          <w:color w:val="auto"/>
          <w:highlight w:val="none"/>
          <w:shd w:val="clear" w:color="auto" w:fill="FFFFFF"/>
          <w:lang w:val="zh-TW"/>
        </w:rPr>
        <w:t>材料、工程设备和工程的试验和检验</w:t>
      </w:r>
      <w:r>
        <w:rPr>
          <w:color w:val="auto"/>
          <w:highlight w:val="none"/>
        </w:rPr>
        <w:tab/>
      </w:r>
      <w:r>
        <w:rPr>
          <w:color w:val="auto"/>
          <w:highlight w:val="none"/>
        </w:rPr>
        <w:fldChar w:fldCharType="begin"/>
      </w:r>
      <w:r>
        <w:rPr>
          <w:color w:val="auto"/>
          <w:highlight w:val="none"/>
        </w:rPr>
        <w:instrText xml:space="preserve"> PAGEREF _Toc6388 \h </w:instrText>
      </w:r>
      <w:r>
        <w:rPr>
          <w:color w:val="auto"/>
          <w:highlight w:val="none"/>
        </w:rPr>
        <w:fldChar w:fldCharType="separate"/>
      </w:r>
      <w:r>
        <w:rPr>
          <w:color w:val="auto"/>
          <w:highlight w:val="none"/>
        </w:rPr>
        <w:t>86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_Toc6301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14.3 现场工艺试验</w:t>
      </w:r>
      <w:r>
        <w:rPr>
          <w:color w:val="auto"/>
          <w:highlight w:val="none"/>
        </w:rPr>
        <w:tab/>
      </w:r>
      <w:r>
        <w:rPr>
          <w:color w:val="auto"/>
          <w:highlight w:val="none"/>
        </w:rPr>
        <w:fldChar w:fldCharType="begin"/>
      </w:r>
      <w:r>
        <w:rPr>
          <w:color w:val="auto"/>
          <w:highlight w:val="none"/>
        </w:rPr>
        <w:instrText xml:space="preserve"> PAGEREF _Toc6301 \h </w:instrText>
      </w:r>
      <w:r>
        <w:rPr>
          <w:color w:val="auto"/>
          <w:highlight w:val="none"/>
        </w:rPr>
        <w:fldChar w:fldCharType="separate"/>
      </w:r>
      <w:r>
        <w:rPr>
          <w:color w:val="auto"/>
          <w:highlight w:val="none"/>
        </w:rPr>
        <w:t>87</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_Toc6007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15. 变更</w:t>
      </w:r>
      <w:r>
        <w:rPr>
          <w:color w:val="auto"/>
          <w:highlight w:val="none"/>
        </w:rPr>
        <w:tab/>
      </w:r>
      <w:r>
        <w:rPr>
          <w:color w:val="auto"/>
          <w:highlight w:val="none"/>
        </w:rPr>
        <w:fldChar w:fldCharType="begin"/>
      </w:r>
      <w:r>
        <w:rPr>
          <w:color w:val="auto"/>
          <w:highlight w:val="none"/>
        </w:rPr>
        <w:instrText xml:space="preserve"> PAGEREF _Toc6007 \h </w:instrText>
      </w:r>
      <w:r>
        <w:rPr>
          <w:color w:val="auto"/>
          <w:highlight w:val="none"/>
        </w:rPr>
        <w:fldChar w:fldCharType="separate"/>
      </w:r>
      <w:r>
        <w:rPr>
          <w:color w:val="auto"/>
          <w:highlight w:val="none"/>
        </w:rPr>
        <w:t>87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_Toc6358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15.1 </w:t>
      </w:r>
      <w:r>
        <w:rPr>
          <w:rFonts w:hint="default" w:ascii="Times New Roman" w:hAnsi="Times New Roman" w:eastAsia="宋体" w:cs="Times New Roman"/>
          <w:bCs/>
          <w:color w:val="auto"/>
          <w:highlight w:val="none"/>
          <w:shd w:val="clear" w:color="auto" w:fill="FFFFFF"/>
          <w:lang w:val="zh-TW"/>
        </w:rPr>
        <w:t>变更权</w:t>
      </w:r>
      <w:r>
        <w:rPr>
          <w:color w:val="auto"/>
          <w:highlight w:val="none"/>
        </w:rPr>
        <w:tab/>
      </w:r>
      <w:r>
        <w:rPr>
          <w:color w:val="auto"/>
          <w:highlight w:val="none"/>
        </w:rPr>
        <w:fldChar w:fldCharType="begin"/>
      </w:r>
      <w:r>
        <w:rPr>
          <w:color w:val="auto"/>
          <w:highlight w:val="none"/>
        </w:rPr>
        <w:instrText xml:space="preserve"> PAGEREF _Toc6358 \h </w:instrText>
      </w:r>
      <w:r>
        <w:rPr>
          <w:color w:val="auto"/>
          <w:highlight w:val="none"/>
        </w:rPr>
        <w:fldChar w:fldCharType="separate"/>
      </w:r>
      <w:r>
        <w:rPr>
          <w:color w:val="auto"/>
          <w:highlight w:val="none"/>
        </w:rPr>
        <w:t>87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_Toc29865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15.3 变更程序</w:t>
      </w:r>
      <w:r>
        <w:rPr>
          <w:color w:val="auto"/>
          <w:highlight w:val="none"/>
        </w:rPr>
        <w:tab/>
      </w:r>
      <w:r>
        <w:rPr>
          <w:color w:val="auto"/>
          <w:highlight w:val="none"/>
        </w:rPr>
        <w:fldChar w:fldCharType="begin"/>
      </w:r>
      <w:r>
        <w:rPr>
          <w:color w:val="auto"/>
          <w:highlight w:val="none"/>
        </w:rPr>
        <w:instrText xml:space="preserve"> PAGEREF _Toc29865 \h </w:instrText>
      </w:r>
      <w:r>
        <w:rPr>
          <w:color w:val="auto"/>
          <w:highlight w:val="none"/>
        </w:rPr>
        <w:fldChar w:fldCharType="separate"/>
      </w:r>
      <w:r>
        <w:rPr>
          <w:color w:val="auto"/>
          <w:highlight w:val="none"/>
        </w:rPr>
        <w:t>87</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ind w:left="0"/>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_Toc29775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15.</w:t>
      </w:r>
      <w:r>
        <w:rPr>
          <w:rFonts w:hint="eastAsia" w:hAnsi="Times New Roman" w:eastAsia="宋体" w:cs="Times New Roman"/>
          <w:bCs/>
          <w:color w:val="auto"/>
          <w:highlight w:val="none"/>
          <w:shd w:val="clear" w:color="auto" w:fill="FFFFFF"/>
          <w:lang w:val="en-US" w:eastAsia="zh-CN"/>
        </w:rPr>
        <w:t>4</w:t>
      </w:r>
      <w:r>
        <w:rPr>
          <w:rFonts w:hint="default" w:ascii="Times New Roman" w:hAnsi="Times New Roman" w:eastAsia="宋体" w:cs="Times New Roman"/>
          <w:bCs/>
          <w:color w:val="auto"/>
          <w:highlight w:val="none"/>
          <w:shd w:val="clear" w:color="auto" w:fill="FFFFFF"/>
        </w:rPr>
        <w:t xml:space="preserve"> </w:t>
      </w:r>
      <w:r>
        <w:rPr>
          <w:rFonts w:hint="default" w:ascii="Times New Roman" w:hAnsi="Times New Roman" w:eastAsia="宋体" w:cs="Times New Roman"/>
          <w:bCs/>
          <w:color w:val="auto"/>
          <w:highlight w:val="none"/>
          <w:shd w:val="clear" w:color="auto" w:fill="FFFFFF"/>
          <w:lang w:val="en-US" w:eastAsia="zh-CN"/>
        </w:rPr>
        <w:t>签证</w:t>
      </w:r>
      <w:r>
        <w:rPr>
          <w:color w:val="auto"/>
          <w:highlight w:val="none"/>
        </w:rPr>
        <w:tab/>
      </w:r>
      <w:r>
        <w:rPr>
          <w:color w:val="auto"/>
          <w:highlight w:val="none"/>
        </w:rPr>
        <w:fldChar w:fldCharType="begin"/>
      </w:r>
      <w:r>
        <w:rPr>
          <w:color w:val="auto"/>
          <w:highlight w:val="none"/>
        </w:rPr>
        <w:instrText xml:space="preserve"> PAGEREF _Toc29775 \h </w:instrText>
      </w:r>
      <w:r>
        <w:rPr>
          <w:color w:val="auto"/>
          <w:highlight w:val="none"/>
        </w:rPr>
        <w:fldChar w:fldCharType="separate"/>
      </w:r>
      <w:r>
        <w:rPr>
          <w:color w:val="auto"/>
          <w:highlight w:val="none"/>
        </w:rPr>
        <w:t>88</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_Toc6036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16. 价格调整</w:t>
      </w:r>
      <w:r>
        <w:rPr>
          <w:color w:val="auto"/>
          <w:highlight w:val="none"/>
        </w:rPr>
        <w:tab/>
      </w:r>
      <w:r>
        <w:rPr>
          <w:color w:val="auto"/>
          <w:highlight w:val="none"/>
        </w:rPr>
        <w:fldChar w:fldCharType="begin"/>
      </w:r>
      <w:r>
        <w:rPr>
          <w:color w:val="auto"/>
          <w:highlight w:val="none"/>
        </w:rPr>
        <w:instrText xml:space="preserve"> PAGEREF _Toc6036 \h </w:instrText>
      </w:r>
      <w:r>
        <w:rPr>
          <w:color w:val="auto"/>
          <w:highlight w:val="none"/>
        </w:rPr>
        <w:fldChar w:fldCharType="separate"/>
      </w:r>
      <w:r>
        <w:rPr>
          <w:color w:val="auto"/>
          <w:highlight w:val="none"/>
        </w:rPr>
        <w:t>89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_Toc22540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16.1 </w:t>
      </w:r>
      <w:r>
        <w:rPr>
          <w:rFonts w:hint="default" w:ascii="Times New Roman" w:hAnsi="Times New Roman" w:eastAsia="宋体" w:cs="Times New Roman"/>
          <w:bCs/>
          <w:color w:val="auto"/>
          <w:highlight w:val="none"/>
          <w:shd w:val="clear" w:color="auto" w:fill="FFFFFF"/>
          <w:lang w:val="zh-TW"/>
        </w:rPr>
        <w:t>物价波动引起的调整（B）</w:t>
      </w:r>
      <w:r>
        <w:rPr>
          <w:color w:val="auto"/>
          <w:highlight w:val="none"/>
        </w:rPr>
        <w:tab/>
      </w:r>
      <w:r>
        <w:rPr>
          <w:color w:val="auto"/>
          <w:highlight w:val="none"/>
        </w:rPr>
        <w:fldChar w:fldCharType="begin"/>
      </w:r>
      <w:r>
        <w:rPr>
          <w:color w:val="auto"/>
          <w:highlight w:val="none"/>
        </w:rPr>
        <w:instrText xml:space="preserve"> PAGEREF _Toc22540 \h </w:instrText>
      </w:r>
      <w:r>
        <w:rPr>
          <w:color w:val="auto"/>
          <w:highlight w:val="none"/>
        </w:rPr>
        <w:fldChar w:fldCharType="separate"/>
      </w:r>
      <w:r>
        <w:rPr>
          <w:color w:val="auto"/>
          <w:highlight w:val="none"/>
        </w:rPr>
        <w:t>89</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_Toc7049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17.合同价格与支付</w:t>
      </w:r>
      <w:r>
        <w:rPr>
          <w:color w:val="auto"/>
          <w:highlight w:val="none"/>
        </w:rPr>
        <w:tab/>
      </w:r>
      <w:r>
        <w:rPr>
          <w:color w:val="auto"/>
          <w:highlight w:val="none"/>
        </w:rPr>
        <w:fldChar w:fldCharType="begin"/>
      </w:r>
      <w:r>
        <w:rPr>
          <w:color w:val="auto"/>
          <w:highlight w:val="none"/>
        </w:rPr>
        <w:instrText xml:space="preserve"> PAGEREF _Toc7049 \h </w:instrText>
      </w:r>
      <w:r>
        <w:rPr>
          <w:color w:val="auto"/>
          <w:highlight w:val="none"/>
        </w:rPr>
        <w:fldChar w:fldCharType="separate"/>
      </w:r>
      <w:r>
        <w:rPr>
          <w:color w:val="auto"/>
          <w:highlight w:val="none"/>
        </w:rPr>
        <w:t>89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_Toc10389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17.1合同价格</w:t>
      </w:r>
      <w:r>
        <w:rPr>
          <w:color w:val="auto"/>
          <w:highlight w:val="none"/>
        </w:rPr>
        <w:tab/>
      </w:r>
      <w:r>
        <w:rPr>
          <w:color w:val="auto"/>
          <w:highlight w:val="none"/>
        </w:rPr>
        <w:fldChar w:fldCharType="begin"/>
      </w:r>
      <w:r>
        <w:rPr>
          <w:color w:val="auto"/>
          <w:highlight w:val="none"/>
        </w:rPr>
        <w:instrText xml:space="preserve"> PAGEREF _Toc10389 \h </w:instrText>
      </w:r>
      <w:r>
        <w:rPr>
          <w:color w:val="auto"/>
          <w:highlight w:val="none"/>
        </w:rPr>
        <w:fldChar w:fldCharType="separate"/>
      </w:r>
      <w:r>
        <w:rPr>
          <w:color w:val="auto"/>
          <w:highlight w:val="none"/>
        </w:rPr>
        <w:t>89</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_Toc2131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17.2 预付款</w:t>
      </w:r>
      <w:r>
        <w:rPr>
          <w:color w:val="auto"/>
          <w:highlight w:val="none"/>
        </w:rPr>
        <w:tab/>
      </w:r>
      <w:r>
        <w:rPr>
          <w:color w:val="auto"/>
          <w:highlight w:val="none"/>
        </w:rPr>
        <w:fldChar w:fldCharType="begin"/>
      </w:r>
      <w:r>
        <w:rPr>
          <w:color w:val="auto"/>
          <w:highlight w:val="none"/>
        </w:rPr>
        <w:instrText xml:space="preserve"> PAGEREF _Toc2131 \h </w:instrText>
      </w:r>
      <w:r>
        <w:rPr>
          <w:color w:val="auto"/>
          <w:highlight w:val="none"/>
        </w:rPr>
        <w:fldChar w:fldCharType="separate"/>
      </w:r>
      <w:r>
        <w:rPr>
          <w:color w:val="auto"/>
          <w:highlight w:val="none"/>
        </w:rPr>
        <w:t>92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_Toc27683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17.3 工程进度付款</w:t>
      </w:r>
      <w:r>
        <w:rPr>
          <w:color w:val="auto"/>
          <w:highlight w:val="none"/>
        </w:rPr>
        <w:tab/>
      </w:r>
      <w:r>
        <w:rPr>
          <w:color w:val="auto"/>
          <w:highlight w:val="none"/>
        </w:rPr>
        <w:fldChar w:fldCharType="begin"/>
      </w:r>
      <w:r>
        <w:rPr>
          <w:color w:val="auto"/>
          <w:highlight w:val="none"/>
        </w:rPr>
        <w:instrText xml:space="preserve"> PAGEREF _Toc27683 \h </w:instrText>
      </w:r>
      <w:r>
        <w:rPr>
          <w:color w:val="auto"/>
          <w:highlight w:val="none"/>
        </w:rPr>
        <w:fldChar w:fldCharType="separate"/>
      </w:r>
      <w:r>
        <w:rPr>
          <w:color w:val="auto"/>
          <w:highlight w:val="none"/>
        </w:rPr>
        <w:t>92</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_Toc12423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17.4 质量保证金</w:t>
      </w:r>
      <w:r>
        <w:rPr>
          <w:color w:val="auto"/>
          <w:highlight w:val="none"/>
        </w:rPr>
        <w:tab/>
      </w:r>
      <w:r>
        <w:rPr>
          <w:color w:val="auto"/>
          <w:highlight w:val="none"/>
        </w:rPr>
        <w:fldChar w:fldCharType="begin"/>
      </w:r>
      <w:r>
        <w:rPr>
          <w:color w:val="auto"/>
          <w:highlight w:val="none"/>
        </w:rPr>
        <w:instrText xml:space="preserve"> PAGEREF _Toc12423 \h </w:instrText>
      </w:r>
      <w:r>
        <w:rPr>
          <w:color w:val="auto"/>
          <w:highlight w:val="none"/>
        </w:rPr>
        <w:fldChar w:fldCharType="separate"/>
      </w:r>
      <w:r>
        <w:rPr>
          <w:color w:val="auto"/>
          <w:highlight w:val="none"/>
        </w:rPr>
        <w:t>94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_Toc26897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17.5 竣工结算</w:t>
      </w:r>
      <w:r>
        <w:rPr>
          <w:color w:val="auto"/>
          <w:highlight w:val="none"/>
        </w:rPr>
        <w:tab/>
      </w:r>
      <w:r>
        <w:rPr>
          <w:color w:val="auto"/>
          <w:highlight w:val="none"/>
        </w:rPr>
        <w:fldChar w:fldCharType="begin"/>
      </w:r>
      <w:r>
        <w:rPr>
          <w:color w:val="auto"/>
          <w:highlight w:val="none"/>
        </w:rPr>
        <w:instrText xml:space="preserve"> PAGEREF _Toc26897 \h </w:instrText>
      </w:r>
      <w:r>
        <w:rPr>
          <w:color w:val="auto"/>
          <w:highlight w:val="none"/>
        </w:rPr>
        <w:fldChar w:fldCharType="separate"/>
      </w:r>
      <w:r>
        <w:rPr>
          <w:color w:val="auto"/>
          <w:highlight w:val="none"/>
        </w:rPr>
        <w:t>94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_Toc28355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17.6最终结清</w:t>
      </w:r>
      <w:r>
        <w:rPr>
          <w:color w:val="auto"/>
          <w:highlight w:val="none"/>
        </w:rPr>
        <w:tab/>
      </w:r>
      <w:r>
        <w:rPr>
          <w:color w:val="auto"/>
          <w:highlight w:val="none"/>
        </w:rPr>
        <w:fldChar w:fldCharType="begin"/>
      </w:r>
      <w:r>
        <w:rPr>
          <w:color w:val="auto"/>
          <w:highlight w:val="none"/>
        </w:rPr>
        <w:instrText xml:space="preserve"> PAGEREF _Toc28355 \h </w:instrText>
      </w:r>
      <w:r>
        <w:rPr>
          <w:color w:val="auto"/>
          <w:highlight w:val="none"/>
        </w:rPr>
        <w:fldChar w:fldCharType="separate"/>
      </w:r>
      <w:r>
        <w:rPr>
          <w:color w:val="auto"/>
          <w:highlight w:val="none"/>
        </w:rPr>
        <w:t>95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_Toc20076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18. 竣工试验与竣工验收</w:t>
      </w:r>
      <w:r>
        <w:rPr>
          <w:color w:val="auto"/>
          <w:highlight w:val="none"/>
        </w:rPr>
        <w:tab/>
      </w:r>
      <w:r>
        <w:rPr>
          <w:color w:val="auto"/>
          <w:highlight w:val="none"/>
        </w:rPr>
        <w:fldChar w:fldCharType="begin"/>
      </w:r>
      <w:r>
        <w:rPr>
          <w:color w:val="auto"/>
          <w:highlight w:val="none"/>
        </w:rPr>
        <w:instrText xml:space="preserve"> PAGEREF _Toc20076 \h </w:instrText>
      </w:r>
      <w:r>
        <w:rPr>
          <w:color w:val="auto"/>
          <w:highlight w:val="none"/>
        </w:rPr>
        <w:fldChar w:fldCharType="separate"/>
      </w:r>
      <w:r>
        <w:rPr>
          <w:color w:val="auto"/>
          <w:highlight w:val="none"/>
        </w:rPr>
        <w:t>95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_Toc8480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18.9 </w:t>
      </w:r>
      <w:r>
        <w:rPr>
          <w:rFonts w:hint="default" w:ascii="Times New Roman" w:hAnsi="Times New Roman" w:eastAsia="宋体" w:cs="Times New Roman"/>
          <w:bCs/>
          <w:color w:val="auto"/>
          <w:highlight w:val="none"/>
          <w:shd w:val="clear" w:color="auto" w:fill="FFFFFF"/>
          <w:lang w:val="zh-TW"/>
        </w:rPr>
        <w:t>竣工后试验（B）</w:t>
      </w:r>
      <w:r>
        <w:rPr>
          <w:color w:val="auto"/>
          <w:highlight w:val="none"/>
        </w:rPr>
        <w:tab/>
      </w:r>
      <w:r>
        <w:rPr>
          <w:color w:val="auto"/>
          <w:highlight w:val="none"/>
        </w:rPr>
        <w:fldChar w:fldCharType="begin"/>
      </w:r>
      <w:r>
        <w:rPr>
          <w:color w:val="auto"/>
          <w:highlight w:val="none"/>
        </w:rPr>
        <w:instrText xml:space="preserve"> PAGEREF _Toc8480 \h </w:instrText>
      </w:r>
      <w:r>
        <w:rPr>
          <w:color w:val="auto"/>
          <w:highlight w:val="none"/>
        </w:rPr>
        <w:fldChar w:fldCharType="separate"/>
      </w:r>
      <w:r>
        <w:rPr>
          <w:color w:val="auto"/>
          <w:highlight w:val="none"/>
        </w:rPr>
        <w:t>95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_Toc18471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19. 缺陷责任与保修责任</w:t>
      </w:r>
      <w:r>
        <w:rPr>
          <w:color w:val="auto"/>
          <w:highlight w:val="none"/>
        </w:rPr>
        <w:tab/>
      </w:r>
      <w:r>
        <w:rPr>
          <w:color w:val="auto"/>
          <w:highlight w:val="none"/>
        </w:rPr>
        <w:fldChar w:fldCharType="begin"/>
      </w:r>
      <w:r>
        <w:rPr>
          <w:color w:val="auto"/>
          <w:highlight w:val="none"/>
        </w:rPr>
        <w:instrText xml:space="preserve"> PAGEREF _Toc18471 \h </w:instrText>
      </w:r>
      <w:r>
        <w:rPr>
          <w:color w:val="auto"/>
          <w:highlight w:val="none"/>
        </w:rPr>
        <w:fldChar w:fldCharType="separate"/>
      </w:r>
      <w:r>
        <w:rPr>
          <w:color w:val="auto"/>
          <w:highlight w:val="none"/>
        </w:rPr>
        <w:t>95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_Toc22812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19.1 </w:t>
      </w:r>
      <w:r>
        <w:rPr>
          <w:rFonts w:hint="default" w:ascii="Times New Roman" w:hAnsi="Times New Roman" w:eastAsia="宋体" w:cs="Times New Roman"/>
          <w:bCs/>
          <w:color w:val="auto"/>
          <w:highlight w:val="none"/>
          <w:shd w:val="clear" w:color="auto" w:fill="FFFFFF"/>
          <w:lang w:val="zh-TW"/>
        </w:rPr>
        <w:t>缺陷责任期的起算时间</w:t>
      </w:r>
      <w:r>
        <w:rPr>
          <w:color w:val="auto"/>
          <w:highlight w:val="none"/>
        </w:rPr>
        <w:tab/>
      </w:r>
      <w:r>
        <w:rPr>
          <w:color w:val="auto"/>
          <w:highlight w:val="none"/>
        </w:rPr>
        <w:fldChar w:fldCharType="begin"/>
      </w:r>
      <w:r>
        <w:rPr>
          <w:color w:val="auto"/>
          <w:highlight w:val="none"/>
        </w:rPr>
        <w:instrText xml:space="preserve"> PAGEREF _Toc22812 \h </w:instrText>
      </w:r>
      <w:r>
        <w:rPr>
          <w:color w:val="auto"/>
          <w:highlight w:val="none"/>
        </w:rPr>
        <w:fldChar w:fldCharType="separate"/>
      </w:r>
      <w:r>
        <w:rPr>
          <w:color w:val="auto"/>
          <w:highlight w:val="none"/>
        </w:rPr>
        <w:t>95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_Toc10703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19.7 </w:t>
      </w:r>
      <w:r>
        <w:rPr>
          <w:rFonts w:hint="default" w:ascii="Times New Roman" w:hAnsi="Times New Roman" w:eastAsia="宋体" w:cs="Times New Roman"/>
          <w:bCs/>
          <w:color w:val="auto"/>
          <w:highlight w:val="none"/>
          <w:shd w:val="clear" w:color="auto" w:fill="FFFFFF"/>
          <w:lang w:val="zh-TW"/>
        </w:rPr>
        <w:t>保修责任</w:t>
      </w:r>
      <w:r>
        <w:rPr>
          <w:color w:val="auto"/>
          <w:highlight w:val="none"/>
        </w:rPr>
        <w:tab/>
      </w:r>
      <w:r>
        <w:rPr>
          <w:color w:val="auto"/>
          <w:highlight w:val="none"/>
        </w:rPr>
        <w:fldChar w:fldCharType="begin"/>
      </w:r>
      <w:r>
        <w:rPr>
          <w:color w:val="auto"/>
          <w:highlight w:val="none"/>
        </w:rPr>
        <w:instrText xml:space="preserve"> PAGEREF _Toc10703 \h </w:instrText>
      </w:r>
      <w:r>
        <w:rPr>
          <w:color w:val="auto"/>
          <w:highlight w:val="none"/>
        </w:rPr>
        <w:fldChar w:fldCharType="separate"/>
      </w:r>
      <w:r>
        <w:rPr>
          <w:color w:val="auto"/>
          <w:highlight w:val="none"/>
        </w:rPr>
        <w:t>95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_Toc11246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20. 保险</w:t>
      </w:r>
      <w:r>
        <w:rPr>
          <w:color w:val="auto"/>
          <w:highlight w:val="none"/>
        </w:rPr>
        <w:tab/>
      </w:r>
      <w:r>
        <w:rPr>
          <w:color w:val="auto"/>
          <w:highlight w:val="none"/>
        </w:rPr>
        <w:fldChar w:fldCharType="begin"/>
      </w:r>
      <w:r>
        <w:rPr>
          <w:color w:val="auto"/>
          <w:highlight w:val="none"/>
        </w:rPr>
        <w:instrText xml:space="preserve"> PAGEREF _Toc11246 \h </w:instrText>
      </w:r>
      <w:r>
        <w:rPr>
          <w:color w:val="auto"/>
          <w:highlight w:val="none"/>
        </w:rPr>
        <w:fldChar w:fldCharType="separate"/>
      </w:r>
      <w:r>
        <w:rPr>
          <w:color w:val="auto"/>
          <w:highlight w:val="none"/>
        </w:rPr>
        <w:t>95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_Toc3100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20.1 </w:t>
      </w:r>
      <w:r>
        <w:rPr>
          <w:rFonts w:hint="default" w:ascii="Times New Roman" w:hAnsi="Times New Roman" w:eastAsia="宋体" w:cs="Times New Roman"/>
          <w:bCs/>
          <w:color w:val="auto"/>
          <w:highlight w:val="none"/>
          <w:shd w:val="clear" w:color="auto" w:fill="FFFFFF"/>
          <w:lang w:val="zh-TW"/>
        </w:rPr>
        <w:t>设计和工程保险</w:t>
      </w:r>
      <w:r>
        <w:rPr>
          <w:color w:val="auto"/>
          <w:highlight w:val="none"/>
        </w:rPr>
        <w:tab/>
      </w:r>
      <w:r>
        <w:rPr>
          <w:color w:val="auto"/>
          <w:highlight w:val="none"/>
        </w:rPr>
        <w:fldChar w:fldCharType="begin"/>
      </w:r>
      <w:r>
        <w:rPr>
          <w:color w:val="auto"/>
          <w:highlight w:val="none"/>
        </w:rPr>
        <w:instrText xml:space="preserve"> PAGEREF _Toc3100 \h </w:instrText>
      </w:r>
      <w:r>
        <w:rPr>
          <w:color w:val="auto"/>
          <w:highlight w:val="none"/>
        </w:rPr>
        <w:fldChar w:fldCharType="separate"/>
      </w:r>
      <w:r>
        <w:rPr>
          <w:color w:val="auto"/>
          <w:highlight w:val="none"/>
        </w:rPr>
        <w:t>95</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_Toc11874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20.3 </w:t>
      </w:r>
      <w:r>
        <w:rPr>
          <w:rFonts w:hint="default" w:ascii="Times New Roman" w:hAnsi="Times New Roman" w:eastAsia="宋体" w:cs="Times New Roman"/>
          <w:bCs/>
          <w:color w:val="auto"/>
          <w:highlight w:val="none"/>
          <w:shd w:val="clear" w:color="auto" w:fill="FFFFFF"/>
          <w:lang w:val="zh-TW"/>
        </w:rPr>
        <w:t>人身意外伤害险</w:t>
      </w:r>
      <w:r>
        <w:rPr>
          <w:color w:val="auto"/>
          <w:highlight w:val="none"/>
        </w:rPr>
        <w:tab/>
      </w:r>
      <w:r>
        <w:rPr>
          <w:color w:val="auto"/>
          <w:highlight w:val="none"/>
        </w:rPr>
        <w:fldChar w:fldCharType="begin"/>
      </w:r>
      <w:r>
        <w:rPr>
          <w:color w:val="auto"/>
          <w:highlight w:val="none"/>
        </w:rPr>
        <w:instrText xml:space="preserve"> PAGEREF _Toc11874 \h </w:instrText>
      </w:r>
      <w:r>
        <w:rPr>
          <w:color w:val="auto"/>
          <w:highlight w:val="none"/>
        </w:rPr>
        <w:fldChar w:fldCharType="separate"/>
      </w:r>
      <w:r>
        <w:rPr>
          <w:color w:val="auto"/>
          <w:highlight w:val="none"/>
        </w:rPr>
        <w:t>96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_Toc23505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20.4 其他保险</w:t>
      </w:r>
      <w:r>
        <w:rPr>
          <w:color w:val="auto"/>
          <w:highlight w:val="none"/>
        </w:rPr>
        <w:tab/>
      </w:r>
      <w:r>
        <w:rPr>
          <w:color w:val="auto"/>
          <w:highlight w:val="none"/>
        </w:rPr>
        <w:fldChar w:fldCharType="begin"/>
      </w:r>
      <w:r>
        <w:rPr>
          <w:color w:val="auto"/>
          <w:highlight w:val="none"/>
        </w:rPr>
        <w:instrText xml:space="preserve"> PAGEREF _Toc23505 \h </w:instrText>
      </w:r>
      <w:r>
        <w:rPr>
          <w:color w:val="auto"/>
          <w:highlight w:val="none"/>
        </w:rPr>
        <w:fldChar w:fldCharType="separate"/>
      </w:r>
      <w:r>
        <w:rPr>
          <w:color w:val="auto"/>
          <w:highlight w:val="none"/>
        </w:rPr>
        <w:t>96</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_Toc16559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22. 违约</w:t>
      </w:r>
      <w:r>
        <w:rPr>
          <w:color w:val="auto"/>
          <w:highlight w:val="none"/>
        </w:rPr>
        <w:tab/>
      </w:r>
      <w:r>
        <w:rPr>
          <w:color w:val="auto"/>
          <w:highlight w:val="none"/>
        </w:rPr>
        <w:fldChar w:fldCharType="begin"/>
      </w:r>
      <w:r>
        <w:rPr>
          <w:color w:val="auto"/>
          <w:highlight w:val="none"/>
        </w:rPr>
        <w:instrText xml:space="preserve"> PAGEREF _Toc16559 \h </w:instrText>
      </w:r>
      <w:r>
        <w:rPr>
          <w:color w:val="auto"/>
          <w:highlight w:val="none"/>
        </w:rPr>
        <w:fldChar w:fldCharType="separate"/>
      </w:r>
      <w:r>
        <w:rPr>
          <w:color w:val="auto"/>
          <w:highlight w:val="none"/>
        </w:rPr>
        <w:t>96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_Toc3268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22.1 </w:t>
      </w:r>
      <w:r>
        <w:rPr>
          <w:rFonts w:hint="default" w:ascii="Times New Roman" w:hAnsi="Times New Roman" w:eastAsia="宋体" w:cs="Times New Roman"/>
          <w:bCs/>
          <w:color w:val="auto"/>
          <w:highlight w:val="none"/>
          <w:shd w:val="clear" w:color="auto" w:fill="FFFFFF"/>
          <w:lang w:val="zh-TW"/>
        </w:rPr>
        <w:t>承包人违约</w:t>
      </w:r>
      <w:r>
        <w:rPr>
          <w:color w:val="auto"/>
          <w:highlight w:val="none"/>
        </w:rPr>
        <w:tab/>
      </w:r>
      <w:r>
        <w:rPr>
          <w:color w:val="auto"/>
          <w:highlight w:val="none"/>
        </w:rPr>
        <w:fldChar w:fldCharType="begin"/>
      </w:r>
      <w:r>
        <w:rPr>
          <w:color w:val="auto"/>
          <w:highlight w:val="none"/>
        </w:rPr>
        <w:instrText xml:space="preserve"> PAGEREF _Toc3268 \h </w:instrText>
      </w:r>
      <w:r>
        <w:rPr>
          <w:color w:val="auto"/>
          <w:highlight w:val="none"/>
        </w:rPr>
        <w:fldChar w:fldCharType="separate"/>
      </w:r>
      <w:r>
        <w:rPr>
          <w:color w:val="auto"/>
          <w:highlight w:val="none"/>
        </w:rPr>
        <w:t>96</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_Toc12775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22.1.7 对承包人（</w:t>
      </w:r>
      <w:r>
        <w:rPr>
          <w:rFonts w:hint="default" w:ascii="Times New Roman" w:hAnsi="Times New Roman" w:eastAsia="宋体" w:cs="Times New Roman"/>
          <w:bCs/>
          <w:snapToGrid/>
          <w:color w:val="auto"/>
          <w:szCs w:val="21"/>
          <w:highlight w:val="none"/>
          <w:shd w:val="clear" w:color="auto" w:fill="FFFFFF"/>
        </w:rPr>
        <w:t>设计</w:t>
      </w:r>
      <w:r>
        <w:rPr>
          <w:rFonts w:hint="default" w:ascii="Times New Roman" w:hAnsi="Times New Roman" w:eastAsia="宋体" w:cs="Times New Roman"/>
          <w:bCs/>
          <w:color w:val="auto"/>
          <w:highlight w:val="none"/>
          <w:shd w:val="clear" w:color="auto" w:fill="FFFFFF"/>
        </w:rPr>
        <w:t>）违约的处理</w:t>
      </w:r>
      <w:r>
        <w:rPr>
          <w:color w:val="auto"/>
          <w:highlight w:val="none"/>
        </w:rPr>
        <w:tab/>
      </w:r>
      <w:r>
        <w:rPr>
          <w:color w:val="auto"/>
          <w:highlight w:val="none"/>
        </w:rPr>
        <w:fldChar w:fldCharType="begin"/>
      </w:r>
      <w:r>
        <w:rPr>
          <w:color w:val="auto"/>
          <w:highlight w:val="none"/>
        </w:rPr>
        <w:instrText xml:space="preserve"> PAGEREF _Toc12775 \h </w:instrText>
      </w:r>
      <w:r>
        <w:rPr>
          <w:color w:val="auto"/>
          <w:highlight w:val="none"/>
        </w:rPr>
        <w:fldChar w:fldCharType="separate"/>
      </w:r>
      <w:r>
        <w:rPr>
          <w:color w:val="auto"/>
          <w:highlight w:val="none"/>
        </w:rPr>
        <w:t>102</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_Toc31242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rPr>
        <w:t>24. 争议的解决</w:t>
      </w:r>
      <w:r>
        <w:rPr>
          <w:color w:val="auto"/>
          <w:highlight w:val="none"/>
        </w:rPr>
        <w:tab/>
      </w:r>
      <w:r>
        <w:rPr>
          <w:color w:val="auto"/>
          <w:highlight w:val="none"/>
        </w:rPr>
        <w:fldChar w:fldCharType="begin"/>
      </w:r>
      <w:r>
        <w:rPr>
          <w:color w:val="auto"/>
          <w:highlight w:val="none"/>
        </w:rPr>
        <w:instrText xml:space="preserve"> PAGEREF _Toc31242 \h </w:instrText>
      </w:r>
      <w:r>
        <w:rPr>
          <w:color w:val="auto"/>
          <w:highlight w:val="none"/>
        </w:rPr>
        <w:fldChar w:fldCharType="separate"/>
      </w:r>
      <w:r>
        <w:rPr>
          <w:color w:val="auto"/>
          <w:highlight w:val="none"/>
        </w:rPr>
        <w:t>104</w:t>
      </w:r>
      <w:r>
        <w:rPr>
          <w:color w:val="auto"/>
          <w:highlight w:val="none"/>
        </w:rPr>
        <w:fldChar w:fldCharType="end"/>
      </w:r>
      <w:r>
        <w:rPr>
          <w:rFonts w:hint="default" w:ascii="Times New Roman" w:hAnsi="Times New Roman" w:cs="Times New Roman"/>
          <w:bCs/>
          <w:color w:val="auto"/>
          <w:highlight w:val="none"/>
        </w:rPr>
        <w:fldChar w:fldCharType="end"/>
      </w:r>
    </w:p>
    <w:p>
      <w:pPr>
        <w:pStyle w:val="22"/>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_Toc16363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bCs/>
          <w:color w:val="auto"/>
          <w:highlight w:val="none"/>
          <w:shd w:val="clear" w:color="auto" w:fill="FFFFFF"/>
        </w:rPr>
        <w:t xml:space="preserve">24.1 </w:t>
      </w:r>
      <w:r>
        <w:rPr>
          <w:rFonts w:hint="default" w:ascii="Times New Roman" w:hAnsi="Times New Roman" w:eastAsia="宋体" w:cs="Times New Roman"/>
          <w:bCs/>
          <w:color w:val="auto"/>
          <w:highlight w:val="none"/>
          <w:shd w:val="clear" w:color="auto" w:fill="FFFFFF"/>
          <w:lang w:val="zh-TW"/>
        </w:rPr>
        <w:t>争议的解决方式</w:t>
      </w:r>
      <w:r>
        <w:rPr>
          <w:color w:val="auto"/>
          <w:highlight w:val="none"/>
        </w:rPr>
        <w:tab/>
      </w:r>
      <w:r>
        <w:rPr>
          <w:color w:val="auto"/>
          <w:highlight w:val="none"/>
        </w:rPr>
        <w:fldChar w:fldCharType="begin"/>
      </w:r>
      <w:r>
        <w:rPr>
          <w:color w:val="auto"/>
          <w:highlight w:val="none"/>
        </w:rPr>
        <w:instrText xml:space="preserve"> PAGEREF _Toc16363 \h </w:instrText>
      </w:r>
      <w:r>
        <w:rPr>
          <w:color w:val="auto"/>
          <w:highlight w:val="none"/>
        </w:rPr>
        <w:fldChar w:fldCharType="separate"/>
      </w:r>
      <w:r>
        <w:rPr>
          <w:color w:val="auto"/>
          <w:highlight w:val="none"/>
        </w:rPr>
        <w:t>104</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_Toc1176 </w:instrText>
      </w:r>
      <w:r>
        <w:rPr>
          <w:rFonts w:hint="default" w:ascii="Times New Roman" w:hAnsi="Times New Roman" w:cs="Times New Roman"/>
          <w:bCs/>
          <w:color w:val="auto"/>
          <w:highlight w:val="none"/>
        </w:rPr>
        <w:fldChar w:fldCharType="separate"/>
      </w:r>
      <w:r>
        <w:rPr>
          <w:rFonts w:hint="default" w:ascii="Times New Roman" w:hAnsi="Times New Roman" w:cs="Times New Roman"/>
          <w:strike w:val="0"/>
          <w:dstrike w:val="0"/>
          <w:color w:val="auto"/>
          <w:highlight w:val="none"/>
          <w:shd w:val="clear" w:color="auto" w:fill="FFFFFF"/>
        </w:rPr>
        <w:t xml:space="preserve">25. </w:t>
      </w:r>
      <w:r>
        <w:rPr>
          <w:rFonts w:hint="default" w:ascii="Times New Roman" w:hAnsi="Times New Roman" w:cs="Times New Roman"/>
          <w:strike w:val="0"/>
          <w:dstrike w:val="0"/>
          <w:color w:val="auto"/>
          <w:highlight w:val="none"/>
          <w:shd w:val="clear" w:color="auto" w:fill="FFFFFF"/>
          <w:lang w:val="zh-TW"/>
        </w:rPr>
        <w:t>补充条款（设计）</w:t>
      </w:r>
      <w:r>
        <w:rPr>
          <w:color w:val="auto"/>
          <w:highlight w:val="none"/>
        </w:rPr>
        <w:tab/>
      </w:r>
      <w:r>
        <w:rPr>
          <w:color w:val="auto"/>
          <w:highlight w:val="none"/>
        </w:rPr>
        <w:fldChar w:fldCharType="begin"/>
      </w:r>
      <w:r>
        <w:rPr>
          <w:color w:val="auto"/>
          <w:highlight w:val="none"/>
        </w:rPr>
        <w:instrText xml:space="preserve"> PAGEREF _Toc1176 \h </w:instrText>
      </w:r>
      <w:r>
        <w:rPr>
          <w:color w:val="auto"/>
          <w:highlight w:val="none"/>
        </w:rPr>
        <w:fldChar w:fldCharType="separate"/>
      </w:r>
      <w:r>
        <w:rPr>
          <w:color w:val="auto"/>
          <w:highlight w:val="none"/>
        </w:rPr>
        <w:t>105</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_Toc24593 </w:instrText>
      </w:r>
      <w:r>
        <w:rPr>
          <w:rFonts w:hint="default" w:ascii="Times New Roman" w:hAnsi="Times New Roman" w:cs="Times New Roman"/>
          <w:bCs/>
          <w:color w:val="auto"/>
          <w:highlight w:val="none"/>
        </w:rPr>
        <w:fldChar w:fldCharType="separate"/>
      </w:r>
      <w:r>
        <w:rPr>
          <w:rFonts w:hint="default" w:ascii="Times New Roman" w:hAnsi="Times New Roman" w:cs="Times New Roman"/>
          <w:strike w:val="0"/>
          <w:dstrike w:val="0"/>
          <w:color w:val="auto"/>
          <w:highlight w:val="none"/>
          <w:shd w:val="clear" w:color="auto" w:fill="FFFFFF"/>
        </w:rPr>
        <w:t>26.补充条款（施工）</w:t>
      </w:r>
      <w:r>
        <w:rPr>
          <w:color w:val="auto"/>
          <w:highlight w:val="none"/>
        </w:rPr>
        <w:tab/>
      </w:r>
      <w:r>
        <w:rPr>
          <w:color w:val="auto"/>
          <w:highlight w:val="none"/>
        </w:rPr>
        <w:fldChar w:fldCharType="begin"/>
      </w:r>
      <w:r>
        <w:rPr>
          <w:color w:val="auto"/>
          <w:highlight w:val="none"/>
        </w:rPr>
        <w:instrText xml:space="preserve"> PAGEREF _Toc24593 \h </w:instrText>
      </w:r>
      <w:r>
        <w:rPr>
          <w:color w:val="auto"/>
          <w:highlight w:val="none"/>
        </w:rPr>
        <w:fldChar w:fldCharType="separate"/>
      </w:r>
      <w:r>
        <w:rPr>
          <w:color w:val="auto"/>
          <w:highlight w:val="none"/>
        </w:rPr>
        <w:t>106</w:t>
      </w:r>
      <w:r>
        <w:rPr>
          <w:color w:val="auto"/>
          <w:highlight w:val="none"/>
        </w:rPr>
        <w:fldChar w:fldCharType="end"/>
      </w:r>
      <w:r>
        <w:rPr>
          <w:rFonts w:hint="default" w:ascii="Times New Roman" w:hAnsi="Times New Roman" w:cs="Times New Roman"/>
          <w:bCs/>
          <w:color w:val="auto"/>
          <w:highlight w:val="none"/>
        </w:rPr>
        <w:fldChar w:fldCharType="end"/>
      </w:r>
    </w:p>
    <w:p>
      <w:pPr>
        <w:pStyle w:val="34"/>
        <w:tabs>
          <w:tab w:val="right" w:leader="dot" w:pos="8504"/>
        </w:tabs>
        <w:rPr>
          <w:color w:val="auto"/>
          <w:highlight w:val="none"/>
        </w:rPr>
      </w:pPr>
      <w:r>
        <w:rPr>
          <w:rFonts w:hint="default" w:ascii="Times New Roman" w:hAnsi="Times New Roman" w:cs="Times New Roman"/>
          <w:bCs/>
          <w:color w:val="auto"/>
          <w:highlight w:val="none"/>
        </w:rPr>
        <w:fldChar w:fldCharType="begin"/>
      </w:r>
      <w:r>
        <w:rPr>
          <w:rFonts w:hint="default" w:ascii="Times New Roman" w:hAnsi="Times New Roman" w:cs="Times New Roman"/>
          <w:bCs/>
          <w:color w:val="auto"/>
          <w:highlight w:val="none"/>
        </w:rPr>
        <w:instrText xml:space="preserve"> HYPERLINK \l _Toc19417 </w:instrText>
      </w:r>
      <w:r>
        <w:rPr>
          <w:rFonts w:hint="default" w:ascii="Times New Roman" w:hAnsi="Times New Roman" w:cs="Times New Roman"/>
          <w:bCs/>
          <w:color w:val="auto"/>
          <w:highlight w:val="none"/>
        </w:rPr>
        <w:fldChar w:fldCharType="separate"/>
      </w:r>
      <w:r>
        <w:rPr>
          <w:rFonts w:hint="default" w:ascii="Times New Roman" w:hAnsi="Times New Roman" w:eastAsia="宋体" w:cs="Times New Roman"/>
          <w:color w:val="auto"/>
          <w:highlight w:val="none"/>
          <w:shd w:val="clear" w:color="auto" w:fill="FFFFFF"/>
          <w:lang w:val="zh-TW"/>
        </w:rPr>
        <w:t>第四节 合同附件</w:t>
      </w:r>
      <w:r>
        <w:rPr>
          <w:color w:val="auto"/>
          <w:highlight w:val="none"/>
        </w:rPr>
        <w:tab/>
      </w:r>
      <w:r>
        <w:rPr>
          <w:color w:val="auto"/>
          <w:highlight w:val="none"/>
        </w:rPr>
        <w:fldChar w:fldCharType="begin"/>
      </w:r>
      <w:r>
        <w:rPr>
          <w:color w:val="auto"/>
          <w:highlight w:val="none"/>
        </w:rPr>
        <w:instrText xml:space="preserve"> PAGEREF _Toc19417 \h </w:instrText>
      </w:r>
      <w:r>
        <w:rPr>
          <w:color w:val="auto"/>
          <w:highlight w:val="none"/>
        </w:rPr>
        <w:fldChar w:fldCharType="separate"/>
      </w:r>
      <w:r>
        <w:rPr>
          <w:color w:val="auto"/>
          <w:highlight w:val="none"/>
        </w:rPr>
        <w:t>107</w:t>
      </w:r>
      <w:r>
        <w:rPr>
          <w:color w:val="auto"/>
          <w:highlight w:val="none"/>
        </w:rPr>
        <w:fldChar w:fldCharType="end"/>
      </w:r>
      <w:r>
        <w:rPr>
          <w:rFonts w:hint="default" w:ascii="Times New Roman" w:hAnsi="Times New Roman" w:cs="Times New Roman"/>
          <w:bCs/>
          <w:color w:val="auto"/>
          <w:highlight w:val="none"/>
        </w:rPr>
        <w:fldChar w:fldCharType="end"/>
      </w:r>
    </w:p>
    <w:p>
      <w:pPr>
        <w:pStyle w:val="6"/>
        <w:pBdr>
          <w:top w:val="none" w:color="auto" w:sz="0" w:space="0"/>
          <w:left w:val="none" w:color="auto" w:sz="0" w:space="0"/>
          <w:bottom w:val="none" w:color="auto" w:sz="0" w:space="0"/>
          <w:right w:val="none" w:color="auto" w:sz="0" w:space="0"/>
        </w:pBdr>
        <w:rPr>
          <w:rFonts w:hint="default" w:ascii="Times New Roman" w:hAnsi="Times New Roman" w:eastAsia="宋体" w:cs="Times New Roman"/>
          <w:color w:val="auto"/>
          <w:highlight w:val="none"/>
        </w:rPr>
        <w:sectPr>
          <w:footerReference r:id="rId8" w:type="first"/>
          <w:footerReference r:id="rId7" w:type="default"/>
          <w:pgSz w:w="11906" w:h="16838"/>
          <w:pgMar w:top="1247" w:right="1701" w:bottom="1247" w:left="1701" w:header="851" w:footer="851" w:gutter="0"/>
          <w:pgNumType w:start="1"/>
          <w:cols w:space="425" w:num="1"/>
          <w:titlePg/>
          <w:docGrid w:type="lines" w:linePitch="312" w:charSpace="0"/>
        </w:sectPr>
      </w:pPr>
      <w:r>
        <w:rPr>
          <w:rFonts w:hint="default" w:ascii="Times New Roman" w:hAnsi="Times New Roman" w:cs="Times New Roman"/>
          <w:b/>
          <w:bCs/>
          <w:color w:val="auto"/>
          <w:highlight w:val="none"/>
        </w:rPr>
        <w:fldChar w:fldCharType="end"/>
      </w:r>
    </w:p>
    <w:p>
      <w:pPr>
        <w:spacing w:line="440" w:lineRule="exact"/>
        <w:jc w:val="left"/>
        <w:textAlignment w:val="top"/>
        <w:rPr>
          <w:rFonts w:hint="default" w:ascii="Times New Roman" w:hAnsi="Times New Roman" w:cs="Times New Roman"/>
          <w:b/>
          <w:bCs/>
          <w:color w:val="auto"/>
          <w:sz w:val="32"/>
          <w:szCs w:val="32"/>
          <w:highlight w:val="none"/>
          <w:shd w:val="clear" w:color="auto" w:fill="FFFFFF"/>
          <w:lang w:val="zh-TW"/>
        </w:rPr>
      </w:pPr>
    </w:p>
    <w:p>
      <w:pPr>
        <w:spacing w:line="500" w:lineRule="exact"/>
        <w:jc w:val="center"/>
        <w:textAlignment w:val="top"/>
        <w:outlineLvl w:val="0"/>
        <w:rPr>
          <w:rFonts w:hint="default" w:ascii="Times New Roman" w:hAnsi="Times New Roman" w:cs="Times New Roman"/>
          <w:color w:val="auto"/>
          <w:highlight w:val="none"/>
          <w:u w:color="000000"/>
        </w:rPr>
      </w:pPr>
      <w:bookmarkStart w:id="2" w:name="_Toc10086"/>
      <w:bookmarkStart w:id="3" w:name="_Toc433142222"/>
      <w:bookmarkStart w:id="4" w:name="_Toc433141708"/>
      <w:r>
        <w:rPr>
          <w:rFonts w:hint="default" w:ascii="Times New Roman" w:hAnsi="Times New Roman" w:cs="Times New Roman"/>
          <w:b/>
          <w:bCs/>
          <w:color w:val="auto"/>
          <w:sz w:val="32"/>
          <w:szCs w:val="32"/>
          <w:highlight w:val="none"/>
          <w:shd w:val="clear" w:color="auto" w:fill="FFFFFF"/>
          <w:lang w:val="zh-TW"/>
        </w:rPr>
        <w:t>第一节  合同协议书</w:t>
      </w:r>
      <w:bookmarkEnd w:id="1"/>
      <w:bookmarkEnd w:id="2"/>
      <w:bookmarkEnd w:id="3"/>
      <w:bookmarkEnd w:id="4"/>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u w:val="single"/>
          <w:shd w:val="clear" w:color="auto" w:fill="FFFFFF"/>
        </w:rPr>
      </w:pPr>
      <w:r>
        <w:rPr>
          <w:rFonts w:hint="default" w:ascii="Times New Roman" w:hAnsi="Times New Roman" w:eastAsia="宋体" w:cs="Times New Roman"/>
          <w:b/>
          <w:bCs/>
          <w:color w:val="auto"/>
          <w:highlight w:val="none"/>
          <w:shd w:val="clear" w:color="auto" w:fill="FFFFFF"/>
          <w:lang w:val="zh-TW"/>
        </w:rPr>
        <w:t>发包人（全称）：</w:t>
      </w:r>
      <w:r>
        <w:rPr>
          <w:rFonts w:hint="eastAsia" w:hAnsi="Times New Roman" w:eastAsia="宋体" w:cs="Times New Roman"/>
          <w:b/>
          <w:bCs/>
          <w:color w:val="auto"/>
          <w:highlight w:val="none"/>
          <w:u w:val="single"/>
          <w:shd w:val="clear" w:color="auto" w:fill="FFFFFF"/>
          <w:lang w:val="zh-TW" w:eastAsia="zh-CN"/>
        </w:rPr>
        <w:t>江门江发置业投资有限公司</w:t>
      </w:r>
      <w:r>
        <w:rPr>
          <w:rFonts w:hint="default" w:ascii="Times New Roman" w:hAnsi="Times New Roman" w:eastAsia="宋体" w:cs="Times New Roman"/>
          <w:b/>
          <w:bCs/>
          <w:color w:val="auto"/>
          <w:highlight w:val="none"/>
          <w:u w:val="single"/>
          <w:shd w:val="clear" w:color="auto" w:fill="FFFFFF"/>
          <w:lang w:val="zh-TW"/>
        </w:rPr>
        <w:t xml:space="preserve">                     </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u w:val="single"/>
          <w:shd w:val="clear" w:color="auto" w:fill="FFFFFF"/>
        </w:rPr>
      </w:pPr>
      <w:r>
        <w:rPr>
          <w:rFonts w:hint="default" w:ascii="Times New Roman" w:hAnsi="Times New Roman" w:eastAsia="宋体" w:cs="Times New Roman"/>
          <w:b/>
          <w:bCs/>
          <w:color w:val="auto"/>
          <w:highlight w:val="none"/>
          <w:shd w:val="clear" w:color="auto" w:fill="FFFFFF"/>
          <w:lang w:val="zh-TW"/>
        </w:rPr>
        <w:t>承包人（全称，联合体主办方）：</w:t>
      </w:r>
      <w:r>
        <w:rPr>
          <w:rFonts w:hint="default" w:ascii="Times New Roman" w:hAnsi="Times New Roman" w:eastAsia="宋体" w:cs="Times New Roman"/>
          <w:b/>
          <w:bCs/>
          <w:color w:val="auto"/>
          <w:highlight w:val="none"/>
          <w:u w:val="single"/>
        </w:rPr>
        <w:t xml:space="preserve">                                   </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u w:val="single"/>
        </w:rPr>
      </w:pPr>
      <w:r>
        <w:rPr>
          <w:rFonts w:hint="default" w:ascii="Times New Roman" w:hAnsi="Times New Roman" w:eastAsia="宋体" w:cs="Times New Roman"/>
          <w:b/>
          <w:bCs/>
          <w:color w:val="auto"/>
          <w:highlight w:val="none"/>
          <w:shd w:val="clear" w:color="auto" w:fill="FFFFFF"/>
          <w:lang w:val="zh-TW"/>
        </w:rPr>
        <w:t>承包人（全称，联合体成员方）：</w:t>
      </w:r>
      <w:r>
        <w:rPr>
          <w:rFonts w:hint="default" w:ascii="Times New Roman" w:hAnsi="Times New Roman" w:eastAsia="宋体" w:cs="Times New Roman"/>
          <w:b/>
          <w:bCs/>
          <w:color w:val="auto"/>
          <w:highlight w:val="none"/>
          <w:u w:val="single"/>
        </w:rPr>
        <w:t xml:space="preserve">                                   </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依照《中华人民共和国</w:t>
      </w:r>
      <w:r>
        <w:rPr>
          <w:rFonts w:hint="default" w:ascii="Times New Roman" w:hAnsi="Times New Roman" w:eastAsia="宋体" w:cs="Times New Roman"/>
          <w:color w:val="auto"/>
          <w:highlight w:val="none"/>
          <w:shd w:val="clear" w:color="auto" w:fill="FFFFFF"/>
          <w:lang w:val="zh-TW" w:eastAsia="zh-CN"/>
        </w:rPr>
        <w:t>民法典</w:t>
      </w:r>
      <w:r>
        <w:rPr>
          <w:rFonts w:hint="default" w:ascii="Times New Roman" w:hAnsi="Times New Roman" w:eastAsia="宋体" w:cs="Times New Roman"/>
          <w:color w:val="auto"/>
          <w:highlight w:val="none"/>
          <w:shd w:val="clear" w:color="auto" w:fill="FFFFFF"/>
          <w:lang w:val="zh-TW"/>
        </w:rPr>
        <w:t>》、《中华人民共和国建筑法》、《中华人民共和国招标投标法》及相关法律、行政法规，遵循平等、自愿、公平和诚信原则，合同双方就</w:t>
      </w:r>
      <w:r>
        <w:rPr>
          <w:rFonts w:hint="default" w:ascii="Times New Roman" w:hAnsi="Times New Roman" w:eastAsia="宋体" w:cs="Times New Roman"/>
          <w:color w:val="auto"/>
          <w:highlight w:val="none"/>
          <w:u w:val="single"/>
          <w:shd w:val="clear" w:color="auto" w:fill="FFFFFF"/>
        </w:rPr>
        <w:t xml:space="preserve"> </w:t>
      </w:r>
      <w:r>
        <w:rPr>
          <w:rFonts w:hint="default" w:asciiTheme="minorEastAsia" w:hAnsiTheme="minorEastAsia" w:eastAsiaTheme="minorEastAsia" w:cstheme="minorEastAsia"/>
          <w:color w:val="auto"/>
          <w:highlight w:val="none"/>
          <w:u w:val="single"/>
          <w:shd w:val="clear" w:color="auto" w:fill="FFFFFF"/>
          <w:lang w:eastAsia="zh-CN"/>
        </w:rPr>
        <w:t>蓬江区翡翠观澜商住项目（一期）EPC总承包</w:t>
      </w:r>
      <w:r>
        <w:rPr>
          <w:rFonts w:hint="default" w:ascii="Times New Roman" w:hAnsi="Times New Roman" w:eastAsia="宋体" w:cs="Times New Roman"/>
          <w:color w:val="auto"/>
          <w:highlight w:val="none"/>
          <w:shd w:val="clear" w:color="auto" w:fill="FFFFFF"/>
          <w:lang w:val="zh-TW"/>
        </w:rPr>
        <w:t>事宜经协商一致，订立本合同。</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zh-TW"/>
        </w:rPr>
        <w:t>一、本协议书与下列文件一起构成合同文件：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（1）在实施过程中双方共同签署的补充协议与修正文件；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）合同协议书；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 xml:space="preserve">）中标通知书；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）专用合同条款；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）发包人要求（含设计任务书、主要材料设备品牌表、工作界面划分等）；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）图纸及各阶段提供的设计资料；</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）施工图预算价；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）招标文件及答疑；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9</w:t>
      </w:r>
      <w:r>
        <w:rPr>
          <w:rFonts w:hint="default" w:ascii="Times New Roman" w:hAnsi="Times New Roman" w:eastAsia="宋体" w:cs="Times New Roman"/>
          <w:color w:val="auto"/>
          <w:highlight w:val="none"/>
          <w:shd w:val="clear" w:color="auto" w:fill="FFFFFF"/>
          <w:lang w:val="zh-TW"/>
        </w:rPr>
        <w:t>）通用合同条款；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lang w:val="zh-TW"/>
        </w:rPr>
        <w:t>）投标函及投标函附录；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）发包人</w:t>
      </w:r>
      <w:r>
        <w:rPr>
          <w:rFonts w:hint="default" w:ascii="Times New Roman" w:hAnsi="Times New Roman" w:eastAsia="宋体" w:cs="Times New Roman"/>
          <w:color w:val="auto"/>
          <w:highlight w:val="none"/>
        </w:rPr>
        <w:t>针对本工程建设管理的各项制度、规定等；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12</w:t>
      </w:r>
      <w:r>
        <w:rPr>
          <w:rFonts w:hint="default" w:ascii="Times New Roman" w:hAnsi="Times New Roman" w:eastAsia="宋体" w:cs="Times New Roman"/>
          <w:color w:val="auto"/>
          <w:highlight w:val="none"/>
          <w:shd w:val="clear" w:color="auto" w:fill="FFFFFF"/>
          <w:lang w:val="zh-TW"/>
        </w:rPr>
        <w:t>）承包人建议书。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）合同条件约定的其他文件及经双方确认进入合同的其他文件。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如承包人在投标文件及其附件（含评标期间的澄清文件和补充资料）中作出有比招标文件及其附件、答疑文件、补遗文件和本合同专用条款、通用条款、质量保修书更有利于发包人的响应（该是否有利于发包人的解释权双方同意最终归发包人所有），则投标文件及其附件（含评标期间的澄清文件和补充资料）中更有利于发包人的相关条款内容的解释顺序优于招标文件及其附件、答疑文件、补遗文件和本合同，承包人须按这些响应承诺履行。</w:t>
      </w:r>
    </w:p>
    <w:p>
      <w:pPr>
        <w:pStyle w:val="6"/>
        <w:pBdr>
          <w:top w:val="none" w:color="auto" w:sz="0" w:space="0"/>
          <w:left w:val="none" w:color="auto" w:sz="0" w:space="0"/>
          <w:bottom w:val="none" w:color="auto" w:sz="0" w:space="0"/>
          <w:right w:val="none" w:color="auto" w:sz="0" w:space="0"/>
        </w:pBdr>
        <w:spacing w:line="500" w:lineRule="exact"/>
        <w:ind w:firstLine="359"/>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上述文件互相补充和解释，如有不明确或不一致之处，以合同约定次序在先者为准。</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zh-TW"/>
        </w:rPr>
        <w:t>二、工程概况</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u w:val="single"/>
          <w:shd w:val="clear" w:color="auto" w:fill="FFFFFF"/>
        </w:rPr>
      </w:pPr>
      <w:r>
        <w:rPr>
          <w:rFonts w:hint="default" w:ascii="Times New Roman" w:hAnsi="Times New Roman" w:eastAsia="宋体" w:cs="Times New Roman"/>
          <w:color w:val="auto"/>
          <w:highlight w:val="none"/>
          <w:shd w:val="clear" w:color="auto" w:fill="FFFFFF"/>
          <w:lang w:val="zh-TW"/>
        </w:rPr>
        <w:t>工程名称：</w:t>
      </w:r>
      <w:r>
        <w:rPr>
          <w:rFonts w:hint="default" w:hAnsi="Times New Roman" w:eastAsia="宋体" w:cs="Times New Roman"/>
          <w:color w:val="auto"/>
          <w:kern w:val="0"/>
          <w:highlight w:val="none"/>
          <w:u w:val="single"/>
          <w:lang w:eastAsia="zh-CN"/>
        </w:rPr>
        <w:t>蓬江区翡翠观澜商住项目（一期）EPC总承包</w:t>
      </w:r>
      <w:r>
        <w:rPr>
          <w:rFonts w:hint="default" w:ascii="Times New Roman" w:hAnsi="Times New Roman" w:eastAsia="宋体" w:cs="Times New Roman"/>
          <w:color w:val="auto"/>
          <w:kern w:val="0"/>
          <w:highlight w:val="none"/>
          <w:u w:val="single"/>
        </w:rPr>
        <w:t xml:space="preserve"> </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u w:val="single"/>
          <w:shd w:val="clear" w:color="auto" w:fill="FFFFFF"/>
          <w:lang w:val="zh-TW" w:eastAsia="zh-CN"/>
        </w:rPr>
      </w:pPr>
      <w:r>
        <w:rPr>
          <w:rFonts w:hint="default" w:ascii="Times New Roman" w:hAnsi="Times New Roman" w:eastAsia="宋体" w:cs="Times New Roman"/>
          <w:color w:val="auto"/>
          <w:highlight w:val="none"/>
          <w:shd w:val="clear" w:color="auto" w:fill="FFFFFF"/>
          <w:lang w:val="zh-TW"/>
        </w:rPr>
        <w:t>工程建设地点：</w:t>
      </w:r>
      <w:r>
        <w:rPr>
          <w:rFonts w:hint="eastAsia" w:hAnsi="Times New Roman" w:eastAsia="宋体" w:cs="Times New Roman"/>
          <w:color w:val="auto"/>
          <w:highlight w:val="none"/>
          <w:u w:val="single"/>
          <w:shd w:val="clear" w:color="auto" w:fill="FFFFFF"/>
          <w:lang w:val="zh-TW" w:eastAsia="zh-CN"/>
        </w:rPr>
        <w:t>江门市蓬江区环市街道猪乸环地段</w:t>
      </w:r>
    </w:p>
    <w:p>
      <w:pPr>
        <w:tabs>
          <w:tab w:val="left" w:pos="10120"/>
        </w:tabs>
        <w:wordWrap/>
        <w:adjustRightInd/>
        <w:snapToGrid w:val="0"/>
        <w:spacing w:before="0" w:line="500" w:lineRule="atLeast"/>
        <w:ind w:left="0" w:right="237" w:rightChars="113" w:firstLine="0" w:firstLineChars="0"/>
        <w:rPr>
          <w:rFonts w:hint="default" w:ascii="Times New Roman" w:hAnsi="Times New Roman" w:eastAsia="宋体" w:cs="Times New Roman"/>
          <w:b w:val="0"/>
          <w:bCs w:val="0"/>
          <w:color w:val="auto"/>
          <w:sz w:val="21"/>
          <w:szCs w:val="21"/>
          <w:highlight w:val="none"/>
          <w:u w:color="000000"/>
          <w:shd w:val="clear" w:color="auto" w:fill="FFFFFF"/>
          <w:lang w:val="zh-TW" w:eastAsia="zh-CN"/>
        </w:rPr>
      </w:pPr>
      <w:r>
        <w:rPr>
          <w:rFonts w:hint="default" w:ascii="Times New Roman" w:hAnsi="Times New Roman" w:eastAsia="宋体" w:cs="Times New Roman"/>
          <w:color w:val="auto"/>
          <w:highlight w:val="none"/>
          <w:u w:color="000000"/>
          <w:shd w:val="clear" w:color="auto" w:fill="FFFFFF"/>
        </w:rPr>
        <w:t xml:space="preserve">    </w:t>
      </w:r>
      <w:r>
        <w:rPr>
          <w:rFonts w:hint="default" w:ascii="Times New Roman" w:hAnsi="Times New Roman" w:eastAsia="宋体" w:cs="Times New Roman"/>
          <w:color w:val="auto"/>
          <w:highlight w:val="none"/>
          <w:u w:color="000000"/>
          <w:shd w:val="clear" w:color="auto" w:fill="FFFFFF"/>
          <w:lang w:val="zh-TW"/>
        </w:rPr>
        <w:t>工程建设规模：</w:t>
      </w:r>
      <w:r>
        <w:rPr>
          <w:rFonts w:hint="default" w:ascii="Times New Roman" w:hAnsi="Times New Roman" w:eastAsia="宋体" w:cs="Times New Roman"/>
          <w:color w:val="auto"/>
          <w:sz w:val="21"/>
          <w:szCs w:val="21"/>
          <w:highlight w:val="none"/>
          <w:u w:val="none" w:color="000000"/>
          <w:shd w:val="clear" w:color="auto" w:fill="FFFFFF"/>
          <w:lang w:val="zh-TW"/>
        </w:rPr>
        <w:t>项目总用地面积约为10万平方米，总</w:t>
      </w:r>
      <w:r>
        <w:rPr>
          <w:rFonts w:hint="default" w:ascii="Times New Roman" w:hAnsi="Times New Roman" w:eastAsia="宋体" w:cs="Times New Roman"/>
          <w:b w:val="0"/>
          <w:bCs w:val="0"/>
          <w:color w:val="auto"/>
          <w:sz w:val="21"/>
          <w:szCs w:val="21"/>
          <w:highlight w:val="none"/>
          <w:u w:val="none" w:color="000000"/>
          <w:shd w:val="clear" w:color="auto" w:fill="FFFFFF"/>
          <w:lang w:val="zh-TW"/>
        </w:rPr>
        <w:t>建筑面积约为32万平方米，</w:t>
      </w:r>
      <w:r>
        <w:rPr>
          <w:rFonts w:hint="default" w:ascii="Times New Roman" w:hAnsi="Times New Roman" w:eastAsia="宋体" w:cs="Times New Roman"/>
          <w:color w:val="auto"/>
          <w:kern w:val="2"/>
          <w:sz w:val="21"/>
          <w:szCs w:val="21"/>
          <w:highlight w:val="none"/>
          <w:u w:color="000000"/>
          <w:shd w:val="clear" w:color="auto" w:fill="FFFFFF"/>
          <w:lang w:val="zh-TW" w:eastAsia="zh-CN" w:bidi="ar-SA"/>
        </w:rPr>
        <w:t>其中销售中心总建筑面积约为</w:t>
      </w:r>
      <w:r>
        <w:rPr>
          <w:rFonts w:hint="default" w:ascii="Times New Roman" w:hAnsi="Times New Roman" w:cs="Times New Roman"/>
          <w:color w:val="auto"/>
          <w:kern w:val="2"/>
          <w:sz w:val="21"/>
          <w:szCs w:val="21"/>
          <w:highlight w:val="none"/>
          <w:u w:color="000000"/>
          <w:shd w:val="clear" w:color="auto" w:fill="FFFFFF"/>
          <w:lang w:eastAsia="zh-CN" w:bidi="ar-SA"/>
        </w:rPr>
        <w:t>860</w:t>
      </w:r>
      <w:r>
        <w:rPr>
          <w:rFonts w:hint="default" w:ascii="Times New Roman" w:hAnsi="Times New Roman" w:eastAsia="宋体" w:cs="Times New Roman"/>
          <w:color w:val="auto"/>
          <w:kern w:val="2"/>
          <w:sz w:val="21"/>
          <w:szCs w:val="21"/>
          <w:highlight w:val="none"/>
          <w:u w:color="000000"/>
          <w:shd w:val="clear" w:color="auto" w:fill="FFFFFF"/>
          <w:lang w:val="zh-TW" w:eastAsia="zh-CN" w:bidi="ar-SA"/>
        </w:rPr>
        <w:t>平方米。</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建设资金（资金来源）：</w:t>
      </w:r>
      <w:r>
        <w:rPr>
          <w:rFonts w:hint="default" w:ascii="Times New Roman" w:hAnsi="Times New Roman" w:eastAsia="宋体" w:cs="Times New Roman"/>
          <w:color w:val="auto"/>
          <w:highlight w:val="none"/>
          <w:u w:val="single"/>
          <w:shd w:val="clear" w:color="auto" w:fill="FFFFFF"/>
        </w:rPr>
        <w:t>企业自筹资金。</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zh-TW"/>
        </w:rPr>
        <w:t>三、承包范围</w:t>
      </w:r>
    </w:p>
    <w:p>
      <w:pPr>
        <w:snapToGrid w:val="0"/>
        <w:spacing w:line="480" w:lineRule="atLeast"/>
        <w:ind w:left="210" w:leftChars="100" w:firstLine="420" w:firstLineChars="20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完成本项目的施工图设计、采购、施工至工程竣工验收、</w:t>
      </w:r>
      <w:r>
        <w:rPr>
          <w:rFonts w:hint="default" w:ascii="Times New Roman" w:hAnsi="Times New Roman" w:cs="Times New Roman"/>
          <w:color w:val="auto"/>
          <w:highlight w:val="none"/>
        </w:rPr>
        <w:t>预、</w:t>
      </w:r>
      <w:r>
        <w:rPr>
          <w:rFonts w:hint="default" w:ascii="Times New Roman" w:hAnsi="Times New Roman" w:cs="Times New Roman"/>
          <w:color w:val="auto"/>
          <w:highlight w:val="none"/>
          <w:lang w:val="en-US"/>
        </w:rPr>
        <w:t>结算编制、备案、移交，完成并配合相关部门结（决）算、审计、工程保修等EPC</w:t>
      </w:r>
      <w:r>
        <w:rPr>
          <w:rFonts w:hint="default" w:ascii="Times New Roman" w:hAnsi="Times New Roman" w:cs="Times New Roman"/>
          <w:color w:val="auto"/>
          <w:highlight w:val="none"/>
        </w:rPr>
        <w:t>（一期）</w:t>
      </w:r>
      <w:r>
        <w:rPr>
          <w:rFonts w:hint="default" w:ascii="Times New Roman" w:hAnsi="Times New Roman" w:cs="Times New Roman"/>
          <w:color w:val="auto"/>
          <w:highlight w:val="none"/>
          <w:lang w:val="en-US"/>
        </w:rPr>
        <w:t>项目工作内容，具体内容包括但不限于以下事项：</w:t>
      </w:r>
    </w:p>
    <w:p>
      <w:pPr>
        <w:snapToGrid w:val="0"/>
        <w:spacing w:line="480" w:lineRule="atLeast"/>
        <w:ind w:left="210" w:leftChars="100" w:firstLine="420" w:firstLineChars="20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 xml:space="preserve"> </w:t>
      </w: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rPr>
        <w:t>设计部分</w:t>
      </w:r>
    </w:p>
    <w:p>
      <w:pPr>
        <w:autoSpaceDE w:val="0"/>
        <w:autoSpaceDN w:val="0"/>
        <w:adjustRightInd w:val="0"/>
        <w:snapToGrid w:val="0"/>
        <w:spacing w:line="500" w:lineRule="exact"/>
        <w:ind w:right="237" w:rightChars="113" w:firstLine="420" w:firstLineChars="200"/>
        <w:rPr>
          <w:b/>
          <w:bCs/>
          <w:color w:val="auto"/>
          <w:sz w:val="22"/>
          <w:szCs w:val="22"/>
          <w:highlight w:val="none"/>
          <w:lang w:val="en-US"/>
        </w:rPr>
      </w:pPr>
      <w:r>
        <w:rPr>
          <w:rFonts w:hint="default" w:ascii="Times New Roman" w:hAnsi="Times New Roman" w:cs="Times New Roman"/>
          <w:color w:val="auto"/>
          <w:highlight w:val="none"/>
          <w:lang w:val="en-US"/>
        </w:rPr>
        <w:t>设计范围包括但不限于：</w:t>
      </w:r>
      <w:r>
        <w:rPr>
          <w:rFonts w:hint="eastAsia" w:ascii="宋体" w:hAnsi="宋体" w:cs="宋体"/>
          <w:color w:val="auto"/>
          <w:highlight w:val="none"/>
          <w:shd w:val="clear" w:color="auto" w:fill="FFFFFF"/>
          <w:lang w:val="zh-TW"/>
        </w:rPr>
        <w:t>根据</w:t>
      </w:r>
      <w:r>
        <w:rPr>
          <w:rFonts w:hint="default" w:ascii="宋体" w:hAnsi="宋体" w:cs="宋体"/>
          <w:color w:val="auto"/>
          <w:highlight w:val="none"/>
          <w:shd w:val="clear" w:color="auto" w:fill="FFFFFF"/>
        </w:rPr>
        <w:t>发包人</w:t>
      </w:r>
      <w:r>
        <w:rPr>
          <w:rFonts w:hint="eastAsia" w:ascii="宋体" w:hAnsi="宋体" w:cs="宋体"/>
          <w:color w:val="auto"/>
          <w:highlight w:val="none"/>
          <w:shd w:val="clear" w:color="auto" w:fill="FFFFFF"/>
          <w:lang w:val="zh-TW"/>
        </w:rPr>
        <w:t>要求及相关文件、当地政策、法规、市场行情等要求完成本项目施工图设计</w:t>
      </w:r>
      <w:r>
        <w:rPr>
          <w:rFonts w:hint="default" w:cs="宋体"/>
          <w:color w:val="auto"/>
          <w:highlight w:val="none"/>
          <w:shd w:val="clear" w:color="auto" w:fill="FFFFFF"/>
        </w:rPr>
        <w:t>及设计优化</w:t>
      </w:r>
      <w:r>
        <w:rPr>
          <w:rFonts w:hint="eastAsia" w:ascii="宋体" w:hAnsi="宋体" w:cs="宋体"/>
          <w:color w:val="auto"/>
          <w:highlight w:val="none"/>
          <w:shd w:val="clear" w:color="auto" w:fill="FFFFFF"/>
          <w:lang w:val="zh-TW"/>
        </w:rPr>
        <w:t>、施工过程设计</w:t>
      </w:r>
      <w:r>
        <w:rPr>
          <w:rFonts w:hint="eastAsia" w:ascii="宋体" w:hAnsi="宋体" w:cs="宋体"/>
          <w:color w:val="auto"/>
          <w:highlight w:val="none"/>
          <w:shd w:val="clear" w:color="auto" w:fill="FFFFFF"/>
          <w:lang w:val="en-US" w:eastAsia="zh-CN"/>
        </w:rPr>
        <w:t>管</w:t>
      </w:r>
      <w:r>
        <w:rPr>
          <w:rFonts w:hint="eastAsia" w:ascii="宋体" w:hAnsi="宋体" w:cs="宋体"/>
          <w:color w:val="auto"/>
          <w:highlight w:val="none"/>
          <w:shd w:val="clear" w:color="auto" w:fill="FFFFFF"/>
          <w:lang w:val="zh-TW"/>
        </w:rPr>
        <w:t>控及设计跟踪、工程设计变更、施工现场配合服务、后期采购咨询服务、专项研究咨询、专业设计以及审核</w:t>
      </w:r>
      <w:r>
        <w:rPr>
          <w:rFonts w:hint="eastAsia" w:ascii="宋体" w:hAnsi="宋体" w:cs="宋体"/>
          <w:color w:val="auto"/>
          <w:highlight w:val="none"/>
          <w:shd w:val="clear" w:color="auto" w:fill="FFFFFF"/>
          <w:lang w:val="en-US" w:eastAsia="zh-CN"/>
        </w:rPr>
        <w:t>施工图</w:t>
      </w:r>
      <w:r>
        <w:rPr>
          <w:rFonts w:hint="eastAsia" w:ascii="宋体" w:hAnsi="宋体" w:cs="宋体"/>
          <w:color w:val="auto"/>
          <w:highlight w:val="none"/>
          <w:shd w:val="clear" w:color="auto" w:fill="FFFFFF"/>
          <w:lang w:val="zh-TW"/>
        </w:rPr>
        <w:t>质量</w:t>
      </w:r>
      <w:r>
        <w:rPr>
          <w:rFonts w:hint="eastAsia" w:ascii="宋体" w:hAnsi="宋体" w:cs="宋体"/>
          <w:color w:val="auto"/>
          <w:highlight w:val="none"/>
          <w:shd w:val="clear" w:color="auto" w:fill="FFFFFF"/>
          <w:lang w:val="en-US" w:eastAsia="zh-CN"/>
        </w:rPr>
        <w:t>及</w:t>
      </w:r>
      <w:r>
        <w:rPr>
          <w:rFonts w:hint="eastAsia" w:ascii="宋体" w:hAnsi="宋体" w:cs="宋体"/>
          <w:color w:val="auto"/>
          <w:highlight w:val="none"/>
          <w:shd w:val="clear" w:color="auto" w:fill="FFFFFF"/>
          <w:lang w:val="zh-TW"/>
        </w:rPr>
        <w:t>缺陷处理等全过程设计</w:t>
      </w:r>
      <w:r>
        <w:rPr>
          <w:rFonts w:hint="eastAsia" w:ascii="宋体" w:hAnsi="宋体" w:cs="宋体"/>
          <w:color w:val="auto"/>
          <w:highlight w:val="none"/>
          <w:shd w:val="clear" w:color="auto" w:fill="FFFFFF"/>
          <w:lang w:val="en-US" w:eastAsia="zh-CN"/>
        </w:rPr>
        <w:t>及</w:t>
      </w:r>
      <w:r>
        <w:rPr>
          <w:rFonts w:hint="eastAsia" w:ascii="宋体" w:hAnsi="宋体" w:cs="宋体"/>
          <w:color w:val="auto"/>
          <w:highlight w:val="none"/>
          <w:shd w:val="clear" w:color="auto" w:fill="FFFFFF"/>
          <w:lang w:val="zh-TW"/>
        </w:rPr>
        <w:t>服务。配合发包人</w:t>
      </w:r>
      <w:r>
        <w:rPr>
          <w:rFonts w:hint="eastAsia" w:ascii="宋体" w:hAnsi="宋体" w:cs="宋体"/>
          <w:color w:val="auto"/>
          <w:highlight w:val="none"/>
          <w:shd w:val="clear" w:color="auto" w:fill="FFFFFF"/>
          <w:lang w:val="en-US" w:eastAsia="zh-CN"/>
        </w:rPr>
        <w:t>土建</w:t>
      </w:r>
      <w:r>
        <w:rPr>
          <w:rFonts w:hint="eastAsia" w:ascii="宋体" w:hAnsi="宋体" w:cs="宋体"/>
          <w:color w:val="auto"/>
          <w:highlight w:val="none"/>
          <w:shd w:val="clear" w:color="auto" w:fill="FFFFFF"/>
          <w:lang w:val="zh-TW"/>
        </w:rPr>
        <w:t>施工图审查和</w:t>
      </w:r>
      <w:r>
        <w:rPr>
          <w:rFonts w:hint="eastAsia" w:ascii="宋体" w:hAnsi="宋体" w:cs="宋体"/>
          <w:color w:val="auto"/>
          <w:highlight w:val="none"/>
          <w:shd w:val="clear" w:color="auto" w:fill="FFFFFF"/>
          <w:lang w:val="en-US" w:eastAsia="zh-CN"/>
        </w:rPr>
        <w:t>规划、</w:t>
      </w:r>
      <w:r>
        <w:rPr>
          <w:rFonts w:hint="eastAsia" w:ascii="宋体" w:hAnsi="宋体" w:cs="宋体"/>
          <w:color w:val="auto"/>
          <w:highlight w:val="none"/>
          <w:shd w:val="clear" w:color="auto" w:fill="FFFFFF"/>
          <w:lang w:val="zh-TW"/>
        </w:rPr>
        <w:t>消防等报建</w:t>
      </w:r>
      <w:r>
        <w:rPr>
          <w:rFonts w:hint="eastAsia" w:ascii="宋体" w:hAnsi="宋体" w:cs="宋体"/>
          <w:color w:val="auto"/>
          <w:highlight w:val="none"/>
          <w:shd w:val="clear" w:color="auto" w:fill="FFFFFF"/>
          <w:lang w:val="en-US" w:eastAsia="zh-CN"/>
        </w:rPr>
        <w:t>工作</w:t>
      </w:r>
      <w:r>
        <w:rPr>
          <w:rFonts w:hint="eastAsia" w:ascii="宋体" w:hAnsi="宋体" w:cs="宋体"/>
          <w:color w:val="auto"/>
          <w:highlight w:val="none"/>
          <w:shd w:val="clear" w:color="auto" w:fill="FFFFFF"/>
          <w:lang w:val="zh-TW"/>
        </w:rPr>
        <w:t>，协助办理施工许可证等各专项报批和验收工作。具体如下：</w:t>
      </w:r>
    </w:p>
    <w:p>
      <w:pPr>
        <w:pStyle w:val="10"/>
        <w:tabs>
          <w:tab w:val="left" w:pos="1051"/>
          <w:tab w:val="clear" w:pos="1440"/>
        </w:tabs>
        <w:snapToGrid w:val="0"/>
        <w:spacing w:before="2" w:line="500" w:lineRule="atLeast"/>
        <w:ind w:left="0" w:leftChars="0" w:right="237" w:rightChars="113" w:firstLine="420" w:firstLineChars="200"/>
        <w:jc w:val="both"/>
        <w:rPr>
          <w:rFonts w:hint="eastAsia" w:ascii="宋体" w:hAnsi="宋体" w:eastAsia="宋体" w:cs="宋体"/>
          <w:b w:val="0"/>
          <w:bCs w:val="0"/>
          <w:color w:val="auto"/>
          <w:kern w:val="2"/>
          <w:sz w:val="21"/>
          <w:szCs w:val="21"/>
          <w:highlight w:val="none"/>
          <w:shd w:val="clear" w:color="auto" w:fill="FFFFFF"/>
          <w:lang w:val="zh-TW"/>
        </w:rPr>
      </w:pPr>
      <w:r>
        <w:rPr>
          <w:rFonts w:hint="eastAsia" w:ascii="宋体" w:hAnsi="宋体" w:eastAsia="宋体" w:cs="宋体"/>
          <w:b w:val="0"/>
          <w:bCs w:val="0"/>
          <w:color w:val="auto"/>
          <w:kern w:val="2"/>
          <w:sz w:val="21"/>
          <w:szCs w:val="21"/>
          <w:highlight w:val="none"/>
          <w:shd w:val="clear" w:color="auto" w:fill="FFFFFF"/>
          <w:lang w:val="zh-TW"/>
        </w:rPr>
        <w:t>①设计位置及对象范围：本项目约定的销售中心的建筑工程设计及相关专业二次深化设计，包含但不限于幕墙等。</w:t>
      </w:r>
    </w:p>
    <w:p>
      <w:pPr>
        <w:pStyle w:val="10"/>
        <w:tabs>
          <w:tab w:val="left" w:pos="1051"/>
          <w:tab w:val="clear" w:pos="1440"/>
        </w:tabs>
        <w:spacing w:before="2" w:line="500" w:lineRule="atLeast"/>
        <w:ind w:left="0" w:leftChars="0" w:firstLine="420" w:firstLineChars="200"/>
        <w:jc w:val="both"/>
        <w:rPr>
          <w:rFonts w:hint="eastAsia" w:ascii="宋体" w:hAnsi="宋体" w:eastAsia="宋体" w:cs="宋体"/>
          <w:b w:val="0"/>
          <w:bCs w:val="0"/>
          <w:color w:val="auto"/>
          <w:kern w:val="2"/>
          <w:sz w:val="21"/>
          <w:szCs w:val="21"/>
          <w:highlight w:val="none"/>
          <w:shd w:val="clear" w:color="auto" w:fill="FFFFFF"/>
          <w:lang w:val="zh-TW"/>
        </w:rPr>
      </w:pPr>
      <w:r>
        <w:rPr>
          <w:rFonts w:hint="eastAsia" w:ascii="宋体" w:hAnsi="宋体" w:eastAsia="宋体" w:cs="宋体"/>
          <w:b w:val="0"/>
          <w:bCs w:val="0"/>
          <w:color w:val="auto"/>
          <w:kern w:val="2"/>
          <w:sz w:val="21"/>
          <w:szCs w:val="21"/>
          <w:highlight w:val="none"/>
          <w:shd w:val="clear" w:color="auto" w:fill="FFFFFF"/>
          <w:lang w:val="zh-TW"/>
        </w:rPr>
        <w:t>②建设工程设计专业范围：销售中心建筑、结构、安装、外立面（除室内精装修外）等专业设计。</w:t>
      </w:r>
    </w:p>
    <w:p>
      <w:pPr>
        <w:autoSpaceDE w:val="0"/>
        <w:autoSpaceDN w:val="0"/>
        <w:adjustRightInd w:val="0"/>
        <w:snapToGrid w:val="0"/>
        <w:spacing w:line="500" w:lineRule="exact"/>
        <w:ind w:right="237" w:rightChars="113" w:firstLine="420" w:firstLineChars="200"/>
        <w:rPr>
          <w:rFonts w:hint="eastAsia" w:ascii="宋体" w:hAnsi="宋体" w:cs="宋体"/>
          <w:color w:val="auto"/>
          <w:highlight w:val="none"/>
          <w:shd w:val="clear" w:color="auto" w:fill="FFFFFF"/>
        </w:rPr>
      </w:pPr>
      <w:r>
        <w:rPr>
          <w:rFonts w:hint="eastAsia" w:ascii="宋体" w:hAnsi="宋体" w:cs="宋体"/>
          <w:color w:val="auto"/>
          <w:highlight w:val="none"/>
          <w:shd w:val="clear" w:color="auto" w:fill="FFFFFF"/>
        </w:rPr>
        <w:t>③配合发包人</w:t>
      </w:r>
      <w:r>
        <w:rPr>
          <w:rFonts w:hint="eastAsia" w:ascii="宋体" w:hAnsi="宋体" w:cs="宋体"/>
          <w:color w:val="auto"/>
          <w:highlight w:val="none"/>
          <w:shd w:val="clear" w:color="auto" w:fill="FFFFFF"/>
          <w:lang w:val="en-US" w:eastAsia="zh-CN"/>
        </w:rPr>
        <w:t>各专业</w:t>
      </w:r>
      <w:r>
        <w:rPr>
          <w:rFonts w:hint="eastAsia" w:ascii="宋体" w:hAnsi="宋体" w:cs="宋体"/>
          <w:color w:val="auto"/>
          <w:highlight w:val="none"/>
          <w:shd w:val="clear" w:color="auto" w:fill="FFFFFF"/>
        </w:rPr>
        <w:t>施工图审查和</w:t>
      </w:r>
      <w:r>
        <w:rPr>
          <w:rFonts w:hint="eastAsia" w:ascii="宋体" w:hAnsi="宋体" w:cs="宋体"/>
          <w:color w:val="auto"/>
          <w:highlight w:val="none"/>
          <w:shd w:val="clear" w:color="auto" w:fill="FFFFFF"/>
          <w:lang w:val="en-US" w:eastAsia="zh-CN"/>
        </w:rPr>
        <w:t>规划、</w:t>
      </w:r>
      <w:r>
        <w:rPr>
          <w:rFonts w:hint="eastAsia" w:ascii="宋体" w:hAnsi="宋体" w:cs="宋体"/>
          <w:color w:val="auto"/>
          <w:highlight w:val="none"/>
          <w:shd w:val="clear" w:color="auto" w:fill="FFFFFF"/>
        </w:rPr>
        <w:t>消防、</w:t>
      </w:r>
      <w:r>
        <w:rPr>
          <w:rFonts w:hint="eastAsia" w:ascii="宋体" w:hAnsi="宋体" w:cs="宋体"/>
          <w:color w:val="auto"/>
          <w:highlight w:val="none"/>
          <w:shd w:val="clear" w:color="auto" w:fill="FFFFFF"/>
          <w:lang w:val="en-US" w:eastAsia="zh-CN"/>
        </w:rPr>
        <w:t>绿建</w:t>
      </w:r>
      <w:r>
        <w:rPr>
          <w:rFonts w:hint="eastAsia" w:ascii="宋体" w:hAnsi="宋体" w:cs="宋体"/>
          <w:color w:val="auto"/>
          <w:highlight w:val="none"/>
          <w:shd w:val="clear" w:color="auto" w:fill="FFFFFF"/>
        </w:rPr>
        <w:t>等报建，协助办理施工许可证等各专项报批和验收工作。</w:t>
      </w:r>
    </w:p>
    <w:p>
      <w:pPr>
        <w:adjustRightInd w:val="0"/>
        <w:snapToGrid w:val="0"/>
        <w:spacing w:line="500" w:lineRule="exact"/>
        <w:ind w:right="237" w:rightChars="113" w:firstLine="420" w:firstLineChars="200"/>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④</w:t>
      </w:r>
      <w:r>
        <w:rPr>
          <w:rFonts w:hint="default" w:ascii="宋体" w:hAnsi="宋体" w:cs="宋体"/>
          <w:color w:val="auto"/>
          <w:highlight w:val="none"/>
          <w:shd w:val="clear" w:color="auto" w:fill="FFFFFF"/>
          <w:lang w:eastAsia="zh-CN"/>
        </w:rPr>
        <w:t>承包人</w:t>
      </w:r>
      <w:r>
        <w:rPr>
          <w:rFonts w:hint="eastAsia" w:ascii="宋体" w:hAnsi="宋体" w:cs="宋体"/>
          <w:color w:val="auto"/>
          <w:highlight w:val="none"/>
          <w:shd w:val="clear" w:color="auto" w:fill="FFFFFF"/>
          <w:lang w:val="en-US" w:eastAsia="zh-CN"/>
        </w:rPr>
        <w:t>应指定不少于一名经发包人认可的设计代表驻场，负责施工指导与现场配合工作。</w:t>
      </w:r>
    </w:p>
    <w:p>
      <w:pPr>
        <w:snapToGrid w:val="0"/>
        <w:spacing w:line="480" w:lineRule="atLeast"/>
        <w:ind w:left="210" w:leftChars="100" w:firstLine="440" w:firstLineChars="200"/>
        <w:rPr>
          <w:rFonts w:hint="default" w:ascii="Times New Roman" w:hAnsi="Times New Roman" w:cs="Times New Roman"/>
          <w:color w:val="auto"/>
          <w:highlight w:val="none"/>
          <w:lang w:val="en-US"/>
        </w:rPr>
      </w:pPr>
      <w:r>
        <w:rPr>
          <w:rFonts w:hint="eastAsia" w:eastAsia="宋体" w:cs="宋体"/>
          <w:color w:val="auto"/>
          <w:sz w:val="22"/>
          <w:highlight w:val="none"/>
          <w:shd w:val="clear" w:color="auto" w:fill="FFFFFF"/>
          <w:lang w:val="en-US" w:eastAsia="zh-CN"/>
        </w:rPr>
        <w:t>⑤配合项目分期开发涉及的设计修改、规划调整、施工图设计配合等相关工作。</w:t>
      </w:r>
    </w:p>
    <w:p>
      <w:pPr>
        <w:snapToGrid w:val="0"/>
        <w:spacing w:line="480" w:lineRule="atLeast"/>
        <w:ind w:left="210" w:leftChars="100" w:firstLine="420" w:firstLineChars="20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rPr>
        <w:t>施工部分</w:t>
      </w:r>
    </w:p>
    <w:p>
      <w:pPr>
        <w:snapToGrid w:val="0"/>
        <w:spacing w:line="480" w:lineRule="atLeast"/>
        <w:ind w:firstLine="630" w:firstLineChars="300"/>
        <w:rPr>
          <w:color w:val="auto"/>
          <w:szCs w:val="21"/>
          <w:highlight w:val="none"/>
        </w:rPr>
      </w:pPr>
      <w:r>
        <w:rPr>
          <w:rFonts w:hint="eastAsia"/>
          <w:color w:val="auto"/>
          <w:szCs w:val="21"/>
          <w:highlight w:val="none"/>
        </w:rPr>
        <w:t>按照招标文件及合同约定的范围和</w:t>
      </w:r>
      <w:r>
        <w:rPr>
          <w:rFonts w:hint="default"/>
          <w:color w:val="auto"/>
          <w:szCs w:val="21"/>
          <w:highlight w:val="none"/>
        </w:rPr>
        <w:t>发包人确认</w:t>
      </w:r>
      <w:r>
        <w:rPr>
          <w:rFonts w:hint="eastAsia"/>
          <w:color w:val="auto"/>
          <w:szCs w:val="21"/>
          <w:highlight w:val="none"/>
        </w:rPr>
        <w:t>的施工图进行施工总承包，包括但不限于：</w:t>
      </w:r>
    </w:p>
    <w:p>
      <w:pPr>
        <w:widowControl/>
        <w:snapToGrid w:val="0"/>
        <w:spacing w:line="480" w:lineRule="atLeast"/>
        <w:ind w:left="0" w:leftChars="0" w:firstLine="630" w:firstLineChars="300"/>
        <w:jc w:val="left"/>
        <w:rPr>
          <w:rFonts w:hint="eastAsia" w:eastAsia="宋体"/>
          <w:color w:val="auto"/>
          <w:szCs w:val="21"/>
          <w:highlight w:val="none"/>
        </w:rPr>
      </w:pPr>
      <w:r>
        <w:rPr>
          <w:rFonts w:hint="eastAsia" w:eastAsia="宋体"/>
          <w:color w:val="auto"/>
          <w:szCs w:val="21"/>
          <w:highlight w:val="none"/>
        </w:rPr>
        <w:fldChar w:fldCharType="begin"/>
      </w:r>
      <w:r>
        <w:rPr>
          <w:rFonts w:hint="eastAsia" w:eastAsia="宋体"/>
          <w:color w:val="auto"/>
          <w:szCs w:val="21"/>
          <w:highlight w:val="none"/>
        </w:rPr>
        <w:instrText xml:space="preserve"> eq \o\ac(○,</w:instrText>
      </w:r>
      <w:r>
        <w:rPr>
          <w:rFonts w:hint="eastAsia" w:eastAsia="宋体"/>
          <w:color w:val="auto"/>
          <w:position w:val="0"/>
          <w:sz w:val="22"/>
          <w:szCs w:val="21"/>
          <w:highlight w:val="none"/>
        </w:rPr>
        <w:instrText xml:space="preserve">1</w:instrText>
      </w:r>
      <w:r>
        <w:rPr>
          <w:rFonts w:hint="eastAsia" w:eastAsia="宋体"/>
          <w:color w:val="auto"/>
          <w:szCs w:val="21"/>
          <w:highlight w:val="none"/>
        </w:rPr>
        <w:instrText xml:space="preserve">)</w:instrText>
      </w:r>
      <w:r>
        <w:rPr>
          <w:rFonts w:hint="eastAsia" w:eastAsia="宋体"/>
          <w:color w:val="auto"/>
          <w:szCs w:val="21"/>
          <w:highlight w:val="none"/>
        </w:rPr>
        <w:fldChar w:fldCharType="end"/>
      </w:r>
      <w:r>
        <w:rPr>
          <w:rFonts w:hint="eastAsia" w:eastAsia="宋体"/>
          <w:color w:val="auto"/>
          <w:szCs w:val="21"/>
          <w:highlight w:val="none"/>
        </w:rPr>
        <w:t>负责本项目施工工作，包括但不限于以下工作：</w:t>
      </w:r>
    </w:p>
    <w:p>
      <w:pPr>
        <w:widowControl/>
        <w:snapToGrid w:val="0"/>
        <w:spacing w:line="480" w:lineRule="atLeast"/>
        <w:ind w:left="0" w:leftChars="0" w:firstLine="630" w:firstLineChars="300"/>
        <w:jc w:val="left"/>
        <w:rPr>
          <w:rFonts w:hint="eastAsia" w:ascii="Calibri" w:hAnsi="Calibri" w:eastAsia="宋体" w:cs="Calibri"/>
          <w:b w:val="0"/>
          <w:bCs w:val="0"/>
          <w:color w:val="auto"/>
          <w:kern w:val="2"/>
          <w:sz w:val="21"/>
          <w:szCs w:val="21"/>
          <w:highlight w:val="none"/>
          <w:lang w:eastAsia="zh-CN" w:bidi="zh-CN"/>
        </w:rPr>
      </w:pPr>
      <w:r>
        <w:rPr>
          <w:rFonts w:hint="eastAsia" w:ascii="Calibri" w:hAnsi="Calibri" w:eastAsia="宋体" w:cs="Calibri"/>
          <w:b w:val="0"/>
          <w:bCs w:val="0"/>
          <w:color w:val="auto"/>
          <w:kern w:val="2"/>
          <w:sz w:val="21"/>
          <w:szCs w:val="21"/>
          <w:highlight w:val="none"/>
          <w:lang w:eastAsia="zh-CN" w:bidi="zh-CN"/>
        </w:rPr>
        <w:t>场地平整图纸内的清表（</w:t>
      </w:r>
      <w:r>
        <w:rPr>
          <w:rFonts w:hint="eastAsia" w:ascii="Calibri" w:hAnsi="Calibri" w:eastAsia="宋体" w:cs="Calibri"/>
          <w:b w:val="0"/>
          <w:bCs w:val="0"/>
          <w:color w:val="auto"/>
          <w:kern w:val="2"/>
          <w:sz w:val="21"/>
          <w:szCs w:val="21"/>
          <w:highlight w:val="none"/>
          <w:lang w:val="en-US" w:eastAsia="zh-CN" w:bidi="zh-CN"/>
        </w:rPr>
        <w:t>含局部混凝土</w:t>
      </w:r>
      <w:r>
        <w:rPr>
          <w:rFonts w:hint="eastAsia" w:eastAsia="宋体" w:cs="Calibri"/>
          <w:b w:val="0"/>
          <w:bCs w:val="0"/>
          <w:color w:val="auto"/>
          <w:kern w:val="2"/>
          <w:sz w:val="21"/>
          <w:szCs w:val="21"/>
          <w:highlight w:val="none"/>
          <w:lang w:eastAsia="zh-CN" w:bidi="zh-CN"/>
        </w:rPr>
        <w:t>构件或石</w:t>
      </w:r>
      <w:r>
        <w:rPr>
          <w:rFonts w:hint="eastAsia" w:ascii="Calibri" w:hAnsi="Calibri" w:eastAsia="宋体" w:cs="Calibri"/>
          <w:b w:val="0"/>
          <w:bCs w:val="0"/>
          <w:color w:val="auto"/>
          <w:kern w:val="2"/>
          <w:sz w:val="21"/>
          <w:szCs w:val="21"/>
          <w:highlight w:val="none"/>
          <w:lang w:val="en-US" w:eastAsia="zh-CN" w:bidi="zh-CN"/>
        </w:rPr>
        <w:t>板破碎</w:t>
      </w:r>
      <w:r>
        <w:rPr>
          <w:rFonts w:hint="eastAsia" w:eastAsia="宋体" w:cs="Calibri"/>
          <w:b w:val="0"/>
          <w:bCs w:val="0"/>
          <w:color w:val="auto"/>
          <w:kern w:val="2"/>
          <w:sz w:val="21"/>
          <w:szCs w:val="21"/>
          <w:highlight w:val="none"/>
          <w:lang w:val="en-US" w:eastAsia="zh-CN" w:bidi="zh-CN"/>
        </w:rPr>
        <w:t>、</w:t>
      </w:r>
      <w:r>
        <w:rPr>
          <w:rFonts w:hint="eastAsia" w:ascii="Calibri" w:hAnsi="Calibri" w:eastAsia="宋体" w:cs="Calibri"/>
          <w:b w:val="0"/>
          <w:bCs w:val="0"/>
          <w:color w:val="auto"/>
          <w:kern w:val="2"/>
          <w:sz w:val="21"/>
          <w:szCs w:val="21"/>
          <w:highlight w:val="none"/>
          <w:lang w:val="en-US" w:eastAsia="zh-CN" w:bidi="zh-CN"/>
        </w:rPr>
        <w:t>局部砌体拆除及破碎、</w:t>
      </w:r>
      <w:r>
        <w:rPr>
          <w:rFonts w:hint="eastAsia" w:eastAsia="宋体" w:cs="Calibri"/>
          <w:b w:val="0"/>
          <w:bCs w:val="0"/>
          <w:color w:val="auto"/>
          <w:kern w:val="2"/>
          <w:sz w:val="21"/>
          <w:szCs w:val="21"/>
          <w:highlight w:val="none"/>
          <w:lang w:val="en-US" w:eastAsia="zh-CN" w:bidi="zh-CN"/>
        </w:rPr>
        <w:t>建筑垃圾、流砂、淤泥、杂物、杂草</w:t>
      </w:r>
      <w:r>
        <w:rPr>
          <w:rFonts w:hint="eastAsia" w:ascii="Calibri" w:hAnsi="Calibri" w:eastAsia="宋体" w:cs="Calibri"/>
          <w:b w:val="0"/>
          <w:bCs w:val="0"/>
          <w:color w:val="auto"/>
          <w:kern w:val="2"/>
          <w:sz w:val="21"/>
          <w:szCs w:val="21"/>
          <w:highlight w:val="none"/>
          <w:lang w:val="en-US" w:eastAsia="zh-CN" w:bidi="zh-CN"/>
        </w:rPr>
        <w:t>、绿篱</w:t>
      </w:r>
      <w:r>
        <w:rPr>
          <w:rFonts w:hint="eastAsia" w:eastAsia="宋体" w:cs="Calibri"/>
          <w:b w:val="0"/>
          <w:bCs w:val="0"/>
          <w:color w:val="auto"/>
          <w:kern w:val="2"/>
          <w:sz w:val="21"/>
          <w:szCs w:val="21"/>
          <w:highlight w:val="none"/>
          <w:lang w:val="en-US" w:eastAsia="zh-CN" w:bidi="zh-CN"/>
        </w:rPr>
        <w:t>等等</w:t>
      </w:r>
      <w:r>
        <w:rPr>
          <w:rFonts w:hint="eastAsia" w:ascii="Calibri" w:hAnsi="Calibri" w:eastAsia="宋体" w:cs="Calibri"/>
          <w:b w:val="0"/>
          <w:bCs w:val="0"/>
          <w:color w:val="auto"/>
          <w:kern w:val="2"/>
          <w:sz w:val="21"/>
          <w:szCs w:val="21"/>
          <w:highlight w:val="none"/>
          <w:lang w:eastAsia="zh-CN" w:bidi="zh-CN"/>
        </w:rPr>
        <w:t>）；土方开挖、分层回填及压实工作（按场平图纸及</w:t>
      </w:r>
      <w:r>
        <w:rPr>
          <w:rFonts w:hint="default" w:cs="Calibri"/>
          <w:b w:val="0"/>
          <w:bCs w:val="0"/>
          <w:color w:val="auto"/>
          <w:kern w:val="2"/>
          <w:sz w:val="21"/>
          <w:szCs w:val="21"/>
          <w:highlight w:val="none"/>
          <w:lang w:eastAsia="zh-CN" w:bidi="zh-CN"/>
        </w:rPr>
        <w:t>发包人</w:t>
      </w:r>
      <w:r>
        <w:rPr>
          <w:rFonts w:hint="eastAsia" w:ascii="Calibri" w:hAnsi="Calibri" w:eastAsia="宋体" w:cs="Calibri"/>
          <w:b w:val="0"/>
          <w:bCs w:val="0"/>
          <w:color w:val="auto"/>
          <w:kern w:val="2"/>
          <w:sz w:val="21"/>
          <w:szCs w:val="21"/>
          <w:highlight w:val="none"/>
          <w:lang w:eastAsia="zh-CN" w:bidi="zh-CN"/>
        </w:rPr>
        <w:t>要求施工），土方量约16万立方米；场地平整施工过程中及场地平整后的绿色安全文明施工，如道路清洁、扬尘治理、噪音控制、建筑垃圾及植被等的无害化处理、裸土覆盖或覆绿等；销售中心建筑、结构、安装、外立面（除室内精装修外）等的施工总承包，最终清表及场地平整面积具体以</w:t>
      </w:r>
      <w:r>
        <w:rPr>
          <w:rFonts w:hint="default" w:cs="Calibri"/>
          <w:b w:val="0"/>
          <w:bCs w:val="0"/>
          <w:color w:val="auto"/>
          <w:kern w:val="2"/>
          <w:sz w:val="21"/>
          <w:szCs w:val="21"/>
          <w:highlight w:val="none"/>
          <w:lang w:eastAsia="zh-CN" w:bidi="zh-CN"/>
        </w:rPr>
        <w:t>发包</w:t>
      </w:r>
      <w:r>
        <w:rPr>
          <w:rFonts w:hint="eastAsia" w:ascii="Calibri" w:hAnsi="Calibri" w:eastAsia="宋体" w:cs="Calibri"/>
          <w:b w:val="0"/>
          <w:bCs w:val="0"/>
          <w:color w:val="auto"/>
          <w:kern w:val="2"/>
          <w:sz w:val="21"/>
          <w:szCs w:val="21"/>
          <w:highlight w:val="none"/>
          <w:lang w:eastAsia="zh-CN" w:bidi="zh-CN"/>
        </w:rPr>
        <w:t>人确认的测绘数据中实际发生的和最终结算为准。</w:t>
      </w:r>
    </w:p>
    <w:p>
      <w:pPr>
        <w:keepNext w:val="0"/>
        <w:keepLines w:val="0"/>
        <w:widowControl/>
        <w:suppressLineNumbers w:val="0"/>
        <w:autoSpaceDE/>
        <w:autoSpaceDN/>
        <w:snapToGrid w:val="0"/>
        <w:spacing w:before="0" w:beforeAutospacing="0" w:after="0" w:afterAutospacing="0" w:line="480" w:lineRule="atLeast"/>
        <w:ind w:left="0" w:leftChars="0" w:right="0" w:firstLine="630" w:firstLineChars="300"/>
        <w:jc w:val="left"/>
        <w:rPr>
          <w:rFonts w:hint="eastAsia" w:eastAsia="宋体"/>
          <w:color w:val="auto"/>
          <w:szCs w:val="21"/>
          <w:highlight w:val="none"/>
        </w:rPr>
      </w:pPr>
      <w:r>
        <w:rPr>
          <w:rFonts w:hint="eastAsia" w:eastAsia="宋体"/>
          <w:color w:val="auto"/>
          <w:szCs w:val="21"/>
          <w:highlight w:val="none"/>
          <w:lang w:val="en-US" w:eastAsia="zh-CN"/>
        </w:rPr>
        <w:t>②</w:t>
      </w:r>
      <w:r>
        <w:rPr>
          <w:rFonts w:hint="eastAsia" w:eastAsia="宋体"/>
          <w:color w:val="auto"/>
          <w:szCs w:val="21"/>
          <w:highlight w:val="none"/>
        </w:rPr>
        <w:t>负责办理及协助办理工程开工及验收所需的各项手续，包括但不限于施工许可证(或临时施工许可)、报监手续、余泥渣土排放证、排污手续、排水接驳、水质检测、排水许可证、临水临电、水电气等专业报建报装、分项分部工程验收、环保验收、消防验收、卫生验收、永久排水许可证、特种设备及设施报检报验、节能验收、质量验收、规划验收、永久用电用水验收、</w:t>
      </w:r>
      <w:r>
        <w:rPr>
          <w:rFonts w:hint="eastAsia" w:eastAsia="宋体"/>
          <w:color w:val="auto"/>
          <w:szCs w:val="21"/>
          <w:highlight w:val="none"/>
          <w:lang w:val="en-US" w:eastAsia="zh-CN"/>
        </w:rPr>
        <w:t>第三方检测、</w:t>
      </w:r>
      <w:r>
        <w:rPr>
          <w:rFonts w:hint="eastAsia" w:eastAsia="宋体"/>
          <w:color w:val="auto"/>
          <w:szCs w:val="21"/>
          <w:highlight w:val="none"/>
        </w:rPr>
        <w:t>竣工验收及备案等工作，并支付办理上述手续中应由施工方承担的费用。其中</w:t>
      </w:r>
      <w:r>
        <w:rPr>
          <w:rFonts w:hint="default" w:eastAsia="宋体"/>
          <w:color w:val="auto"/>
          <w:szCs w:val="21"/>
          <w:highlight w:val="none"/>
        </w:rPr>
        <w:t>配合</w:t>
      </w:r>
      <w:r>
        <w:rPr>
          <w:rFonts w:hint="default"/>
          <w:color w:val="auto"/>
          <w:szCs w:val="21"/>
          <w:highlight w:val="none"/>
        </w:rPr>
        <w:t>发包人</w:t>
      </w:r>
      <w:r>
        <w:rPr>
          <w:rFonts w:hint="default" w:eastAsia="宋体"/>
          <w:color w:val="auto"/>
          <w:szCs w:val="21"/>
          <w:highlight w:val="none"/>
        </w:rPr>
        <w:t>工程质量检测做试样、取样送检或为送检单位在施工现场开展有关工作、提供或配合</w:t>
      </w:r>
      <w:r>
        <w:rPr>
          <w:rFonts w:hint="eastAsia" w:eastAsia="宋体"/>
          <w:color w:val="auto"/>
          <w:szCs w:val="21"/>
          <w:highlight w:val="none"/>
        </w:rPr>
        <w:t>检测场地（</w:t>
      </w:r>
      <w:r>
        <w:rPr>
          <w:rFonts w:hint="default" w:eastAsia="宋体"/>
          <w:color w:val="auto"/>
          <w:szCs w:val="21"/>
          <w:highlight w:val="none"/>
        </w:rPr>
        <w:t>包括但不限于</w:t>
      </w:r>
      <w:r>
        <w:rPr>
          <w:rFonts w:hint="eastAsia" w:eastAsia="宋体"/>
          <w:color w:val="auto"/>
          <w:szCs w:val="21"/>
          <w:highlight w:val="none"/>
        </w:rPr>
        <w:t>材料送检、桩基检测、实体检测、楼宇沉降观测、防雷检测等）</w:t>
      </w:r>
      <w:r>
        <w:rPr>
          <w:rFonts w:hint="default" w:eastAsia="宋体"/>
          <w:color w:val="auto"/>
          <w:szCs w:val="21"/>
          <w:highlight w:val="none"/>
        </w:rPr>
        <w:t>所发生的费用已包含在</w:t>
      </w:r>
      <w:r>
        <w:rPr>
          <w:rFonts w:hint="default"/>
          <w:color w:val="auto"/>
          <w:szCs w:val="21"/>
          <w:highlight w:val="none"/>
        </w:rPr>
        <w:t>报价</w:t>
      </w:r>
      <w:r>
        <w:rPr>
          <w:rFonts w:hint="default" w:eastAsia="宋体"/>
          <w:color w:val="auto"/>
          <w:szCs w:val="21"/>
          <w:highlight w:val="none"/>
        </w:rPr>
        <w:t>中。</w:t>
      </w:r>
    </w:p>
    <w:p>
      <w:pPr>
        <w:snapToGrid w:val="0"/>
        <w:spacing w:line="480" w:lineRule="atLeast"/>
        <w:ind w:left="210" w:leftChars="100" w:firstLine="420" w:firstLineChars="200"/>
        <w:rPr>
          <w:color w:val="auto"/>
          <w:szCs w:val="21"/>
          <w:highlight w:val="none"/>
        </w:rPr>
      </w:pPr>
      <w:r>
        <w:rPr>
          <w:rFonts w:hint="eastAsia"/>
          <w:color w:val="auto"/>
          <w:highlight w:val="none"/>
          <w:lang w:val="en-US" w:eastAsia="zh-CN"/>
        </w:rPr>
        <w:t>③</w:t>
      </w:r>
      <w:r>
        <w:rPr>
          <w:rFonts w:hint="eastAsia"/>
          <w:color w:val="auto"/>
          <w:szCs w:val="21"/>
          <w:highlight w:val="none"/>
        </w:rPr>
        <w:t>负责施工期间至移交前的场地管理、保安、保洁、防噪音、防扬尘及绿化养护等管理工作；负责设置卫生垃圾池和建筑垃圾外运工作；负责设置施工污水收集过滤系统，保证污水排放不得影响周边环境；配合发包人做好各项迎检工作，对场地进行清扫和布置。</w:t>
      </w:r>
    </w:p>
    <w:p>
      <w:pPr>
        <w:snapToGrid w:val="0"/>
        <w:spacing w:line="480" w:lineRule="atLeast"/>
        <w:ind w:left="210" w:leftChars="100" w:firstLine="420" w:firstLineChars="200"/>
        <w:rPr>
          <w:color w:val="auto"/>
          <w:szCs w:val="21"/>
          <w:highlight w:val="none"/>
        </w:rPr>
      </w:pPr>
      <w:r>
        <w:rPr>
          <w:rFonts w:hint="eastAsia"/>
          <w:color w:val="auto"/>
          <w:szCs w:val="21"/>
          <w:highlight w:val="none"/>
          <w:lang w:val="en-US" w:eastAsia="zh-CN"/>
        </w:rPr>
        <w:t>④</w:t>
      </w:r>
      <w:r>
        <w:rPr>
          <w:rFonts w:hint="eastAsia"/>
          <w:color w:val="auto"/>
          <w:szCs w:val="21"/>
          <w:highlight w:val="none"/>
        </w:rPr>
        <w:t>项目范围内的场地围蔽施工及至本合同项下全部工程移交前的保修维护工作。</w:t>
      </w:r>
    </w:p>
    <w:p>
      <w:pPr>
        <w:snapToGrid w:val="0"/>
        <w:spacing w:line="480" w:lineRule="atLeast"/>
        <w:ind w:left="210" w:leftChars="100" w:firstLine="420" w:firstLineChars="200"/>
        <w:rPr>
          <w:rFonts w:hint="default" w:ascii="Times New Roman" w:hAnsi="Times New Roman" w:cs="Times New Roman"/>
          <w:color w:val="auto"/>
          <w:highlight w:val="none"/>
        </w:rPr>
      </w:pPr>
      <w:r>
        <w:rPr>
          <w:rFonts w:hint="eastAsia"/>
          <w:color w:val="auto"/>
          <w:szCs w:val="21"/>
          <w:highlight w:val="none"/>
          <w:lang w:val="en-US" w:eastAsia="zh-CN"/>
        </w:rPr>
        <w:t>⑤</w:t>
      </w:r>
      <w:r>
        <w:rPr>
          <w:rFonts w:hint="eastAsia"/>
          <w:color w:val="auto"/>
          <w:szCs w:val="21"/>
          <w:highlight w:val="none"/>
        </w:rPr>
        <w:t>组织本项目的整体竣工验收及备案和整体工程资料汇总及整理归档工作，包括结算资料整理汇总、竣工图签审及竣工图编制（份数按发包人要求），含各类分包工程的资料组卷以及竣工验收工作。在本工程范围内工程资料正式移交给发包人及相关建设主管部门之前所产生的费用均包括在承包人合同价款中。</w:t>
      </w:r>
    </w:p>
    <w:p>
      <w:pPr>
        <w:snapToGrid w:val="0"/>
        <w:spacing w:line="480" w:lineRule="atLeast"/>
        <w:ind w:left="210" w:leftChars="100" w:firstLine="420" w:firstLineChars="200"/>
        <w:rPr>
          <w:rFonts w:hint="default"/>
          <w:color w:val="auto"/>
          <w:highlight w:val="none"/>
          <w:lang w:val="en-US"/>
        </w:rPr>
      </w:pPr>
      <w:r>
        <w:rPr>
          <w:rFonts w:hint="default" w:ascii="Times New Roman" w:hAnsi="Times New Roman" w:cs="Times New Roman"/>
          <w:color w:val="auto"/>
          <w:highlight w:val="none"/>
        </w:rPr>
        <w:t>⑥发包人</w:t>
      </w:r>
      <w:r>
        <w:rPr>
          <w:rFonts w:hint="default"/>
          <w:color w:val="auto"/>
          <w:highlight w:val="none"/>
          <w:lang w:val="en-US"/>
        </w:rPr>
        <w:t>根据工程实施情况，有权对本工程的实施范围和内容进行调整，</w:t>
      </w:r>
      <w:r>
        <w:rPr>
          <w:rFonts w:hint="default"/>
          <w:color w:val="auto"/>
          <w:highlight w:val="none"/>
        </w:rPr>
        <w:t>承包人</w:t>
      </w:r>
      <w:r>
        <w:rPr>
          <w:rFonts w:hint="default"/>
          <w:color w:val="auto"/>
          <w:highlight w:val="none"/>
          <w:lang w:val="en-US"/>
        </w:rPr>
        <w:t>必须无条件服从。减</w:t>
      </w:r>
      <w:r>
        <w:rPr>
          <w:rFonts w:hint="default"/>
          <w:color w:val="auto"/>
          <w:highlight w:val="none"/>
        </w:rPr>
        <w:t>少</w:t>
      </w:r>
      <w:r>
        <w:rPr>
          <w:rFonts w:hint="default"/>
          <w:color w:val="auto"/>
          <w:highlight w:val="none"/>
          <w:lang w:val="en-US"/>
        </w:rPr>
        <w:t>实施范围、减少实施内容的，</w:t>
      </w:r>
      <w:r>
        <w:rPr>
          <w:rFonts w:hint="default"/>
          <w:color w:val="auto"/>
          <w:highlight w:val="none"/>
        </w:rPr>
        <w:t>发包人</w:t>
      </w:r>
      <w:r>
        <w:rPr>
          <w:rFonts w:hint="default"/>
          <w:color w:val="auto"/>
          <w:highlight w:val="none"/>
          <w:lang w:val="en-US"/>
        </w:rPr>
        <w:t>不补偿</w:t>
      </w:r>
      <w:r>
        <w:rPr>
          <w:rFonts w:hint="default"/>
          <w:color w:val="auto"/>
          <w:highlight w:val="none"/>
        </w:rPr>
        <w:t>承包人</w:t>
      </w:r>
      <w:r>
        <w:rPr>
          <w:rFonts w:hint="default"/>
          <w:color w:val="auto"/>
          <w:highlight w:val="none"/>
          <w:lang w:val="en-US"/>
        </w:rPr>
        <w:t>任何费用，</w:t>
      </w:r>
      <w:r>
        <w:rPr>
          <w:rFonts w:hint="default"/>
          <w:color w:val="auto"/>
          <w:highlight w:val="none"/>
        </w:rPr>
        <w:t>承包人</w:t>
      </w:r>
      <w:r>
        <w:rPr>
          <w:rFonts w:hint="default"/>
          <w:color w:val="auto"/>
          <w:highlight w:val="none"/>
          <w:lang w:val="en-US"/>
        </w:rPr>
        <w:t>无异议。</w:t>
      </w:r>
    </w:p>
    <w:p>
      <w:pPr>
        <w:snapToGrid w:val="0"/>
        <w:spacing w:line="480" w:lineRule="atLeast"/>
        <w:ind w:left="210" w:leftChars="100"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⑦</w:t>
      </w:r>
      <w:r>
        <w:rPr>
          <w:rFonts w:hint="eastAsia" w:ascii="Calibri" w:hAnsi="Calibri" w:eastAsia="宋体" w:cs="Calibri"/>
          <w:b w:val="0"/>
          <w:bCs w:val="0"/>
          <w:color w:val="auto"/>
          <w:kern w:val="2"/>
          <w:sz w:val="21"/>
          <w:szCs w:val="21"/>
          <w:highlight w:val="none"/>
          <w:lang w:eastAsia="zh-CN" w:bidi="zh-CN"/>
        </w:rPr>
        <w:t>场地平整</w:t>
      </w:r>
      <w:r>
        <w:rPr>
          <w:rFonts w:hint="default" w:eastAsia="宋体" w:cs="Calibri"/>
          <w:b w:val="0"/>
          <w:bCs w:val="0"/>
          <w:color w:val="auto"/>
          <w:kern w:val="2"/>
          <w:sz w:val="21"/>
          <w:szCs w:val="21"/>
          <w:highlight w:val="none"/>
          <w:lang w:eastAsia="zh-CN" w:bidi="zh-CN"/>
        </w:rPr>
        <w:t>、</w:t>
      </w:r>
      <w:r>
        <w:rPr>
          <w:rFonts w:hint="eastAsia" w:ascii="Calibri" w:hAnsi="Calibri" w:eastAsia="宋体" w:cs="Calibri"/>
          <w:b w:val="0"/>
          <w:bCs w:val="0"/>
          <w:color w:val="auto"/>
          <w:kern w:val="2"/>
          <w:sz w:val="21"/>
          <w:szCs w:val="21"/>
          <w:highlight w:val="none"/>
          <w:lang w:eastAsia="zh-CN" w:bidi="zh-CN"/>
        </w:rPr>
        <w:t>土方开挖、分层回填及压实</w:t>
      </w:r>
      <w:r>
        <w:rPr>
          <w:rFonts w:hint="default" w:eastAsia="宋体" w:cs="Calibri"/>
          <w:b w:val="0"/>
          <w:bCs w:val="0"/>
          <w:color w:val="auto"/>
          <w:kern w:val="2"/>
          <w:sz w:val="21"/>
          <w:szCs w:val="21"/>
          <w:highlight w:val="none"/>
          <w:lang w:eastAsia="zh-CN" w:bidi="zh-CN"/>
        </w:rPr>
        <w:t>工作优先实施范围为销售中心及展示区部分</w:t>
      </w:r>
      <w:r>
        <w:rPr>
          <w:rFonts w:hint="default" w:cs="Calibri"/>
          <w:b w:val="0"/>
          <w:bCs w:val="0"/>
          <w:color w:val="auto"/>
          <w:kern w:val="2"/>
          <w:sz w:val="21"/>
          <w:szCs w:val="21"/>
          <w:highlight w:val="none"/>
          <w:lang w:eastAsia="zh-CN" w:bidi="zh-CN"/>
        </w:rPr>
        <w:t>（具体以发包人指定范围为准）</w:t>
      </w:r>
      <w:r>
        <w:rPr>
          <w:rFonts w:hint="default" w:eastAsia="宋体" w:cs="Calibri"/>
          <w:b w:val="0"/>
          <w:bCs w:val="0"/>
          <w:color w:val="auto"/>
          <w:kern w:val="2"/>
          <w:sz w:val="21"/>
          <w:szCs w:val="21"/>
          <w:highlight w:val="none"/>
          <w:lang w:eastAsia="zh-CN" w:bidi="zh-CN"/>
        </w:rPr>
        <w:t>。</w:t>
      </w:r>
    </w:p>
    <w:p>
      <w:pPr>
        <w:pStyle w:val="13"/>
        <w:numPr>
          <w:ilvl w:val="0"/>
          <w:numId w:val="2"/>
        </w:numPr>
        <w:snapToGrid w:val="0"/>
        <w:spacing w:line="500" w:lineRule="atLeast"/>
        <w:ind w:left="210" w:leftChars="100" w:right="237" w:rightChars="113"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工期要求：</w:t>
      </w:r>
      <w:r>
        <w:rPr>
          <w:rFonts w:hint="eastAsia"/>
          <w:color w:val="auto"/>
          <w:highlight w:val="none"/>
        </w:rPr>
        <w:t>本项目总工期为</w:t>
      </w:r>
      <w:r>
        <w:rPr>
          <w:rFonts w:hint="default"/>
          <w:color w:val="auto"/>
          <w:highlight w:val="none"/>
        </w:rPr>
        <w:t>100</w:t>
      </w:r>
      <w:r>
        <w:rPr>
          <w:rFonts w:hint="eastAsia"/>
          <w:color w:val="auto"/>
          <w:highlight w:val="none"/>
        </w:rPr>
        <w:t>个日历天（</w:t>
      </w:r>
      <w:r>
        <w:rPr>
          <w:rFonts w:hint="default"/>
          <w:color w:val="auto"/>
          <w:highlight w:val="none"/>
        </w:rPr>
        <w:t>含设计及施工工期，</w:t>
      </w:r>
      <w:r>
        <w:rPr>
          <w:rFonts w:hint="eastAsia"/>
          <w:color w:val="auto"/>
          <w:highlight w:val="none"/>
        </w:rPr>
        <w:t>若分期施工，各分期具体开工日期及工期以发包人通知为准）。开工日期以发包人通知为准，具体各阶段工期以中标后</w:t>
      </w:r>
      <w:r>
        <w:rPr>
          <w:rFonts w:hint="default"/>
          <w:color w:val="auto"/>
          <w:highlight w:val="none"/>
        </w:rPr>
        <w:t>承包人</w:t>
      </w:r>
      <w:r>
        <w:rPr>
          <w:rFonts w:hint="eastAsia"/>
          <w:color w:val="auto"/>
          <w:highlight w:val="none"/>
        </w:rPr>
        <w:t>报送、经发包人审批的实际施工总进度计划为准。</w:t>
      </w:r>
    </w:p>
    <w:p>
      <w:pPr>
        <w:pStyle w:val="13"/>
        <w:snapToGrid w:val="0"/>
        <w:spacing w:line="500" w:lineRule="atLeast"/>
        <w:ind w:left="210" w:leftChars="100" w:right="237" w:rightChars="113" w:firstLine="420" w:firstLineChars="20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4、</w:t>
      </w:r>
      <w:r>
        <w:rPr>
          <w:rFonts w:hint="eastAsia"/>
          <w:color w:val="auto"/>
          <w:highlight w:val="none"/>
          <w:lang w:val="en-US"/>
        </w:rPr>
        <w:t>承包人设计成果应配合发包人进行第三方审查</w:t>
      </w:r>
      <w:r>
        <w:rPr>
          <w:rFonts w:hint="default"/>
          <w:color w:val="auto"/>
          <w:highlight w:val="none"/>
        </w:rPr>
        <w:t>、</w:t>
      </w:r>
      <w:r>
        <w:rPr>
          <w:rFonts w:hint="eastAsia"/>
          <w:color w:val="auto"/>
          <w:highlight w:val="none"/>
          <w:lang w:val="en-US"/>
        </w:rPr>
        <w:t>协助</w:t>
      </w:r>
      <w:r>
        <w:rPr>
          <w:rFonts w:hint="default"/>
          <w:color w:val="auto"/>
          <w:highlight w:val="none"/>
        </w:rPr>
        <w:t>发包人</w:t>
      </w:r>
      <w:r>
        <w:rPr>
          <w:rFonts w:hint="eastAsia"/>
          <w:color w:val="auto"/>
          <w:highlight w:val="none"/>
          <w:lang w:val="en-US"/>
        </w:rPr>
        <w:t>取得施工图审查合格证。</w:t>
      </w:r>
    </w:p>
    <w:p>
      <w:pPr>
        <w:pStyle w:val="13"/>
        <w:snapToGrid w:val="0"/>
        <w:spacing w:line="500" w:lineRule="atLeast"/>
        <w:ind w:left="210" w:leftChars="100" w:right="237" w:rightChars="113" w:firstLine="420" w:firstLineChars="20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rPr>
        <w:t>承包</w:t>
      </w:r>
      <w:r>
        <w:rPr>
          <w:rFonts w:hint="default" w:ascii="Times New Roman" w:hAnsi="Times New Roman" w:cs="Times New Roman"/>
          <w:color w:val="auto"/>
          <w:highlight w:val="none"/>
        </w:rPr>
        <w:t>人</w:t>
      </w:r>
      <w:r>
        <w:rPr>
          <w:rFonts w:hint="default" w:ascii="Times New Roman" w:hAnsi="Times New Roman" w:cs="Times New Roman"/>
          <w:color w:val="auto"/>
          <w:highlight w:val="none"/>
          <w:lang w:val="en-US"/>
        </w:rPr>
        <w:t>应在发包</w:t>
      </w:r>
      <w:r>
        <w:rPr>
          <w:rFonts w:hint="default" w:ascii="Times New Roman" w:hAnsi="Times New Roman" w:cs="Times New Roman"/>
          <w:color w:val="auto"/>
          <w:highlight w:val="none"/>
        </w:rPr>
        <w:t>人</w:t>
      </w:r>
      <w:r>
        <w:rPr>
          <w:rFonts w:hint="default" w:ascii="Times New Roman" w:hAnsi="Times New Roman" w:cs="Times New Roman"/>
          <w:color w:val="auto"/>
          <w:highlight w:val="none"/>
          <w:lang w:val="en-US"/>
        </w:rPr>
        <w:t>发出中标通知书</w:t>
      </w:r>
      <w:r>
        <w:rPr>
          <w:rFonts w:hint="default" w:ascii="Times New Roman" w:hAnsi="Times New Roman" w:cs="Times New Roman"/>
          <w:b/>
          <w:bCs/>
          <w:color w:val="auto"/>
          <w:highlight w:val="none"/>
          <w:lang w:val="en-US"/>
        </w:rPr>
        <w:t>1天内</w:t>
      </w:r>
      <w:r>
        <w:rPr>
          <w:rFonts w:hint="default" w:ascii="Times New Roman" w:hAnsi="Times New Roman" w:cs="Times New Roman"/>
          <w:color w:val="auto"/>
          <w:highlight w:val="none"/>
          <w:lang w:val="en-US"/>
        </w:rPr>
        <w:t>提交</w:t>
      </w:r>
      <w:r>
        <w:rPr>
          <w:rFonts w:hint="default" w:ascii="宋体" w:hAnsi="宋体" w:eastAsia="宋体" w:cs="宋体"/>
          <w:color w:val="auto"/>
          <w:kern w:val="2"/>
          <w:sz w:val="21"/>
          <w:szCs w:val="21"/>
          <w:highlight w:val="none"/>
          <w:lang w:eastAsia="zh-CN" w:bidi="ar"/>
        </w:rPr>
        <w:t>满足施工图审查深度且</w:t>
      </w:r>
      <w:r>
        <w:rPr>
          <w:rFonts w:hint="default" w:ascii="Times New Roman" w:hAnsi="Times New Roman" w:cs="Times New Roman"/>
          <w:color w:val="auto"/>
          <w:highlight w:val="none"/>
          <w:lang w:val="en-US"/>
        </w:rPr>
        <w:t>加盖出图章的整套施工图纸</w:t>
      </w:r>
      <w:r>
        <w:rPr>
          <w:rFonts w:hint="default" w:eastAsia="宋体" w:cs="宋体"/>
          <w:color w:val="auto"/>
          <w:spacing w:val="-1"/>
          <w:sz w:val="22"/>
          <w:szCs w:val="22"/>
          <w:highlight w:val="none"/>
        </w:rPr>
        <w:t>（</w:t>
      </w:r>
      <w:r>
        <w:rPr>
          <w:rFonts w:hint="default" w:ascii="宋体" w:hAnsi="宋体" w:eastAsia="宋体" w:cs="宋体"/>
          <w:color w:val="auto"/>
          <w:spacing w:val="-1"/>
          <w:sz w:val="22"/>
          <w:szCs w:val="22"/>
          <w:highlight w:val="none"/>
        </w:rPr>
        <w:t>保证实际设计预算不高于</w:t>
      </w:r>
      <w:r>
        <w:rPr>
          <w:rFonts w:hint="default" w:eastAsia="宋体" w:cs="宋体"/>
          <w:color w:val="auto"/>
          <w:spacing w:val="-1"/>
          <w:sz w:val="22"/>
          <w:szCs w:val="22"/>
          <w:highlight w:val="none"/>
        </w:rPr>
        <w:t>招标控制价）</w:t>
      </w:r>
      <w:r>
        <w:rPr>
          <w:rFonts w:hint="default" w:ascii="Times New Roman" w:hAnsi="Times New Roman" w:cs="Times New Roman"/>
          <w:color w:val="auto"/>
          <w:highlight w:val="none"/>
          <w:lang w:val="en-US"/>
        </w:rPr>
        <w:t>，相应阶段的设计成果文件应该在审查意见出来后</w:t>
      </w:r>
      <w:r>
        <w:rPr>
          <w:rFonts w:hint="default" w:ascii="Times New Roman" w:hAnsi="Times New Roman" w:cs="Times New Roman"/>
          <w:b/>
          <w:bCs/>
          <w:color w:val="auto"/>
          <w:highlight w:val="none"/>
        </w:rPr>
        <w:t>1</w:t>
      </w:r>
      <w:r>
        <w:rPr>
          <w:rFonts w:hint="default" w:ascii="Times New Roman" w:hAnsi="Times New Roman" w:cs="Times New Roman"/>
          <w:b/>
          <w:bCs/>
          <w:color w:val="auto"/>
          <w:highlight w:val="none"/>
          <w:lang w:val="en-US"/>
        </w:rPr>
        <w:t>天内</w:t>
      </w:r>
      <w:r>
        <w:rPr>
          <w:rFonts w:hint="default" w:ascii="Times New Roman" w:hAnsi="Times New Roman" w:cs="Times New Roman"/>
          <w:b/>
          <w:bCs/>
          <w:color w:val="auto"/>
          <w:highlight w:val="none"/>
        </w:rPr>
        <w:t>完成设计文件修改</w:t>
      </w:r>
      <w:r>
        <w:rPr>
          <w:rFonts w:hint="default" w:ascii="Times New Roman" w:hAnsi="Times New Roman" w:cs="Times New Roman"/>
          <w:color w:val="auto"/>
          <w:highlight w:val="none"/>
          <w:lang w:val="en-US"/>
        </w:rPr>
        <w:t>，如果延误工期，</w:t>
      </w:r>
      <w:r>
        <w:rPr>
          <w:rFonts w:hint="default" w:ascii="Times New Roman" w:hAnsi="Times New Roman" w:cs="Times New Roman"/>
          <w:color w:val="auto"/>
          <w:highlight w:val="none"/>
        </w:rPr>
        <w:t>承包人</w:t>
      </w:r>
      <w:r>
        <w:rPr>
          <w:rFonts w:hint="default" w:ascii="Times New Roman" w:hAnsi="Times New Roman" w:cs="Times New Roman"/>
          <w:color w:val="auto"/>
          <w:highlight w:val="none"/>
          <w:lang w:val="en-US"/>
        </w:rPr>
        <w:t>向发包人支付的</w:t>
      </w:r>
      <w:r>
        <w:rPr>
          <w:rFonts w:hint="default" w:ascii="Times New Roman" w:hAnsi="Times New Roman" w:cs="Times New Roman"/>
          <w:color w:val="auto"/>
          <w:highlight w:val="none"/>
        </w:rPr>
        <w:t>迟延</w:t>
      </w:r>
      <w:r>
        <w:rPr>
          <w:rFonts w:hint="default" w:ascii="Times New Roman" w:hAnsi="Times New Roman" w:cs="Times New Roman"/>
          <w:color w:val="auto"/>
          <w:highlight w:val="none"/>
          <w:lang w:val="en-US"/>
        </w:rPr>
        <w:t>损害赔偿费每天为设计合同价格的20%；</w:t>
      </w:r>
      <w:r>
        <w:rPr>
          <w:rFonts w:hint="default" w:ascii="Times New Roman" w:hAnsi="Times New Roman" w:cs="Times New Roman"/>
          <w:color w:val="auto"/>
          <w:highlight w:val="none"/>
        </w:rPr>
        <w:t>迟延</w:t>
      </w:r>
      <w:r>
        <w:rPr>
          <w:rFonts w:hint="default" w:ascii="Times New Roman" w:hAnsi="Times New Roman" w:cs="Times New Roman"/>
          <w:color w:val="auto"/>
          <w:highlight w:val="none"/>
          <w:lang w:val="en-US"/>
        </w:rPr>
        <w:t>损害赔偿费的最高限额为设计合同价格的60%。当累计达到</w:t>
      </w:r>
      <w:r>
        <w:rPr>
          <w:rFonts w:hint="default" w:ascii="Times New Roman" w:hAnsi="Times New Roman" w:cs="Times New Roman"/>
          <w:color w:val="auto"/>
          <w:highlight w:val="none"/>
        </w:rPr>
        <w:t>设计</w:t>
      </w:r>
      <w:r>
        <w:rPr>
          <w:rFonts w:hint="default" w:ascii="Times New Roman" w:hAnsi="Times New Roman" w:cs="Times New Roman"/>
          <w:color w:val="auto"/>
          <w:highlight w:val="none"/>
          <w:lang w:val="en-US"/>
        </w:rPr>
        <w:t>合同价的60%时，发包人有权解除合同，并追索赔偿款。由此所引发解除合同的责任，由承包人负责。</w:t>
      </w:r>
    </w:p>
    <w:p>
      <w:pPr>
        <w:pStyle w:val="13"/>
        <w:snapToGrid w:val="0"/>
        <w:spacing w:line="500" w:lineRule="atLeast"/>
        <w:ind w:left="210" w:leftChars="100" w:right="237" w:rightChars="113" w:firstLine="420" w:firstLineChars="20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lang w:val="zh-TW"/>
        </w:rPr>
        <w:t>施工现场配合服务：自工程开工算起至工程竣工，对本项目全程现场指导与监督等相关</w:t>
      </w:r>
      <w:r>
        <w:rPr>
          <w:rFonts w:hint="default" w:ascii="Times New Roman" w:hAnsi="Times New Roman" w:cs="Times New Roman"/>
          <w:color w:val="auto"/>
          <w:highlight w:val="none"/>
          <w:lang w:val="en-US"/>
        </w:rPr>
        <w:t>工作。</w:t>
      </w:r>
    </w:p>
    <w:p>
      <w:pPr>
        <w:rPr>
          <w:rFonts w:hint="default" w:ascii="Times New Roman" w:hAnsi="Times New Roman" w:cs="Times New Roman"/>
          <w:color w:val="auto"/>
          <w:highlight w:val="none"/>
          <w:lang w:val="en-US"/>
        </w:rPr>
      </w:pPr>
    </w:p>
    <w:p>
      <w:pPr>
        <w:autoSpaceDE w:val="0"/>
        <w:autoSpaceDN w:val="0"/>
        <w:adjustRightInd w:val="0"/>
        <w:snapToGrid w:val="0"/>
        <w:spacing w:line="500" w:lineRule="exact"/>
        <w:ind w:right="237" w:rightChars="113"/>
        <w:rPr>
          <w:rFonts w:hint="default" w:ascii="Times New Roman" w:hAnsi="Times New Roman" w:cs="Times New Roman"/>
          <w:b/>
          <w:bCs/>
          <w:color w:val="auto"/>
          <w:highlight w:val="none"/>
          <w:u w:color="000000"/>
          <w:shd w:val="clear" w:color="auto" w:fill="FFFFFF"/>
          <w:lang w:val="zh-TW"/>
        </w:rPr>
      </w:pPr>
      <w:r>
        <w:rPr>
          <w:rFonts w:hint="default" w:ascii="Times New Roman" w:hAnsi="Times New Roman" w:cs="Times New Roman"/>
          <w:b/>
          <w:bCs/>
          <w:color w:val="auto"/>
          <w:highlight w:val="none"/>
          <w:u w:color="000000"/>
          <w:shd w:val="clear" w:color="auto" w:fill="FFFFFF"/>
          <w:lang w:val="zh-TW"/>
        </w:rPr>
        <w:t>五、质量要求</w:t>
      </w:r>
    </w:p>
    <w:p>
      <w:pPr>
        <w:autoSpaceDE w:val="0"/>
        <w:autoSpaceDN w:val="0"/>
        <w:adjustRightInd w:val="0"/>
        <w:snapToGrid w:val="0"/>
        <w:spacing w:line="500" w:lineRule="exact"/>
        <w:ind w:right="237" w:rightChars="113" w:firstLine="420" w:firstLineChars="200"/>
        <w:rPr>
          <w:rFonts w:hint="default" w:ascii="Times New Roman" w:hAnsi="Times New Roman" w:cs="Times New Roman"/>
          <w:color w:val="auto"/>
          <w:highlight w:val="none"/>
          <w:shd w:val="clear" w:color="auto" w:fill="FFFFFF"/>
          <w:lang w:val="zh-TW"/>
        </w:rPr>
      </w:pPr>
      <w:r>
        <w:rPr>
          <w:rFonts w:hint="default" w:ascii="Times New Roman" w:hAnsi="Times New Roman" w:cs="Times New Roman"/>
          <w:color w:val="auto"/>
          <w:highlight w:val="none"/>
          <w:shd w:val="clear" w:color="auto" w:fill="FFFFFF"/>
          <w:lang w:val="zh-TW"/>
        </w:rPr>
        <w:t>1、设计：符合《建设工程质量管理条例》及《建设工程勘察设计管理条例》等国家及地方有关工程设计管理法规和规章，达到</w:t>
      </w:r>
      <w:r>
        <w:rPr>
          <w:rFonts w:hint="default" w:ascii="Times New Roman" w:hAnsi="Times New Roman" w:cs="Times New Roman"/>
          <w:color w:val="auto"/>
          <w:highlight w:val="none"/>
          <w:shd w:val="clear" w:color="auto" w:fill="FFFFFF"/>
          <w:lang w:val="en-US" w:eastAsia="zh-CN"/>
        </w:rPr>
        <w:t>2016年版</w:t>
      </w:r>
      <w:r>
        <w:rPr>
          <w:rFonts w:hint="default" w:ascii="Times New Roman" w:hAnsi="Times New Roman" w:cs="Times New Roman"/>
          <w:color w:val="auto"/>
          <w:highlight w:val="none"/>
          <w:shd w:val="clear" w:color="auto" w:fill="FFFFFF"/>
          <w:lang w:val="zh-TW"/>
        </w:rPr>
        <w:t>的《建筑工程设计文件编制深度规定》及行业相关规范技术标准等要求。</w:t>
      </w:r>
    </w:p>
    <w:p>
      <w:pPr>
        <w:autoSpaceDE w:val="0"/>
        <w:autoSpaceDN w:val="0"/>
        <w:adjustRightInd w:val="0"/>
        <w:snapToGrid w:val="0"/>
        <w:spacing w:line="500" w:lineRule="exact"/>
        <w:ind w:right="237" w:rightChars="113"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设计合理使用年限：50年（主体结构）。</w:t>
      </w:r>
    </w:p>
    <w:p>
      <w:pPr>
        <w:numPr>
          <w:ilvl w:val="0"/>
          <w:numId w:val="3"/>
        </w:numPr>
        <w:autoSpaceDE w:val="0"/>
        <w:autoSpaceDN w:val="0"/>
        <w:adjustRightInd w:val="0"/>
        <w:snapToGrid w:val="0"/>
        <w:spacing w:line="500" w:lineRule="exact"/>
        <w:ind w:right="237" w:rightChars="113" w:firstLine="420" w:firstLineChars="200"/>
        <w:rPr>
          <w:rFonts w:hint="default" w:ascii="Times New Roman" w:hAnsi="Times New Roman" w:cs="Times New Roman"/>
          <w:color w:val="auto"/>
          <w:kern w:val="0"/>
          <w:highlight w:val="none"/>
        </w:rPr>
      </w:pPr>
      <w:r>
        <w:rPr>
          <w:rFonts w:hint="default" w:ascii="Times New Roman" w:hAnsi="Times New Roman" w:cs="Times New Roman"/>
          <w:color w:val="auto"/>
          <w:highlight w:val="none"/>
          <w:shd w:val="clear" w:color="auto" w:fill="FFFFFF"/>
          <w:lang w:val="zh-TW"/>
        </w:rPr>
        <w:t>施工：</w:t>
      </w:r>
      <w:r>
        <w:rPr>
          <w:rFonts w:hint="default" w:ascii="Times New Roman" w:hAnsi="Times New Roman" w:cs="Times New Roman"/>
          <w:color w:val="auto"/>
          <w:kern w:val="0"/>
          <w:highlight w:val="none"/>
        </w:rPr>
        <w:t>工程质量标准为合格。</w:t>
      </w:r>
    </w:p>
    <w:p>
      <w:pPr>
        <w:numPr>
          <w:ilvl w:val="0"/>
          <w:numId w:val="4"/>
        </w:numPr>
        <w:autoSpaceDE w:val="0"/>
        <w:autoSpaceDN w:val="0"/>
        <w:adjustRightInd w:val="0"/>
        <w:snapToGrid w:val="0"/>
        <w:spacing w:line="500" w:lineRule="exact"/>
        <w:ind w:right="237" w:rightChars="113"/>
        <w:rPr>
          <w:rFonts w:hint="default" w:ascii="Times New Roman" w:hAnsi="Times New Roman" w:cs="Times New Roman"/>
          <w:b/>
          <w:bCs/>
          <w:color w:val="auto"/>
          <w:highlight w:val="none"/>
          <w:shd w:val="clear" w:color="auto" w:fill="FFFFFF"/>
          <w:lang w:val="zh-TW"/>
        </w:rPr>
      </w:pPr>
      <w:r>
        <w:rPr>
          <w:rFonts w:hint="default" w:ascii="Times New Roman" w:hAnsi="Times New Roman" w:cs="Times New Roman"/>
          <w:b/>
          <w:bCs/>
          <w:color w:val="auto"/>
          <w:highlight w:val="none"/>
          <w:shd w:val="clear" w:color="auto" w:fill="FFFFFF"/>
          <w:lang w:val="zh-TW"/>
        </w:rPr>
        <w:t>安全管理目标</w:t>
      </w:r>
    </w:p>
    <w:p>
      <w:pPr>
        <w:autoSpaceDE w:val="0"/>
        <w:autoSpaceDN w:val="0"/>
        <w:adjustRightInd w:val="0"/>
        <w:snapToGrid w:val="0"/>
        <w:spacing w:line="500" w:lineRule="exact"/>
        <w:ind w:right="237" w:rightChars="113" w:firstLine="420" w:firstLineChars="200"/>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lang w:val="zh-TW"/>
        </w:rPr>
        <w:t>全面履行项目建设管理中的安全生产管理职责，</w:t>
      </w:r>
      <w:r>
        <w:rPr>
          <w:rFonts w:hint="default" w:ascii="Times New Roman" w:hAnsi="Times New Roman" w:cs="Times New Roman"/>
          <w:color w:val="auto"/>
          <w:highlight w:val="none"/>
          <w:shd w:val="clear" w:color="auto" w:fill="FFFFFF"/>
        </w:rPr>
        <w:t>杜绝</w:t>
      </w:r>
      <w:r>
        <w:rPr>
          <w:rFonts w:hint="default" w:ascii="Times New Roman" w:hAnsi="Times New Roman" w:cs="Times New Roman"/>
          <w:color w:val="auto"/>
          <w:highlight w:val="none"/>
          <w:shd w:val="clear" w:color="auto" w:fill="FFFFFF"/>
          <w:lang w:val="zh-TW"/>
        </w:rPr>
        <w:t>发生安全生产事故与生产伤亡事故。承包人对项目的安全生产负有总责，并承担发生安全事故相应的法律和经济责任。</w:t>
      </w:r>
      <w:r>
        <w:rPr>
          <w:rFonts w:hint="default" w:ascii="Times New Roman" w:hAnsi="Times New Roman" w:cs="Times New Roman"/>
          <w:color w:val="auto"/>
          <w:highlight w:val="none"/>
          <w:shd w:val="clear" w:color="auto" w:fill="FFFFFF"/>
        </w:rPr>
        <w:t xml:space="preserve"> </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zh-TW"/>
        </w:rPr>
        <w:t>七、合同价格和付款货币</w:t>
      </w:r>
    </w:p>
    <w:p>
      <w:pPr>
        <w:pStyle w:val="6"/>
        <w:pBdr>
          <w:top w:val="none" w:color="auto" w:sz="0" w:space="0"/>
          <w:left w:val="none" w:color="auto" w:sz="0" w:space="0"/>
          <w:bottom w:val="none" w:color="auto" w:sz="0" w:space="0"/>
          <w:right w:val="none" w:color="auto" w:sz="0" w:space="0"/>
        </w:pBdr>
        <w:spacing w:line="360" w:lineRule="auto"/>
        <w:ind w:firstLine="420"/>
        <w:textAlignment w:val="top"/>
        <w:rPr>
          <w:rFonts w:hint="default" w:ascii="Times New Roman" w:hAnsi="Times New Roman" w:eastAsia="宋体" w:cs="Times New Roman"/>
          <w:color w:val="auto"/>
          <w:highlight w:val="none"/>
          <w:shd w:val="clear" w:color="auto" w:fill="FFFFFF"/>
          <w:lang w:val="en-US" w:eastAsia="zh-CN"/>
        </w:rPr>
      </w:pPr>
      <w:r>
        <w:rPr>
          <w:rFonts w:hint="default" w:hAnsi="Times New Roman" w:eastAsia="宋体" w:cs="Times New Roman"/>
          <w:color w:val="auto"/>
          <w:highlight w:val="none"/>
          <w:shd w:val="clear" w:color="auto" w:fill="FFFFFF"/>
        </w:rPr>
        <w:t>签约</w:t>
      </w:r>
      <w:r>
        <w:rPr>
          <w:rFonts w:hint="default" w:ascii="Times New Roman" w:hAnsi="Times New Roman" w:eastAsia="宋体" w:cs="Times New Roman"/>
          <w:color w:val="auto"/>
          <w:highlight w:val="none"/>
          <w:shd w:val="clear" w:color="auto" w:fill="FFFFFF"/>
          <w:lang w:val="zh-TW"/>
        </w:rPr>
        <w:t>合同</w:t>
      </w:r>
      <w:r>
        <w:rPr>
          <w:rFonts w:hint="default" w:hAnsi="Times New Roman" w:eastAsia="宋体" w:cs="Times New Roman"/>
          <w:color w:val="auto"/>
          <w:highlight w:val="none"/>
          <w:shd w:val="clear" w:color="auto" w:fill="FFFFFF"/>
        </w:rPr>
        <w:t>价（</w:t>
      </w:r>
      <w:r>
        <w:rPr>
          <w:rFonts w:hint="default" w:ascii="Times New Roman" w:hAnsi="Times New Roman" w:eastAsia="宋体" w:cs="Times New Roman"/>
          <w:color w:val="auto"/>
          <w:highlight w:val="none"/>
          <w:shd w:val="clear" w:color="auto" w:fill="FFFFFF"/>
          <w:lang w:val="zh-TW"/>
        </w:rPr>
        <w:t>暂定</w:t>
      </w: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为</w:t>
      </w:r>
      <w:r>
        <w:rPr>
          <w:rFonts w:hint="default" w:hAnsi="Times New Roman" w:eastAsia="宋体" w:cs="Times New Roman"/>
          <w:color w:val="auto"/>
          <w:highlight w:val="none"/>
          <w:shd w:val="clear" w:color="auto" w:fill="FFFFFF"/>
        </w:rPr>
        <w:t>含税</w:t>
      </w:r>
      <w:r>
        <w:rPr>
          <w:rFonts w:hint="default" w:ascii="Times New Roman" w:hAnsi="Times New Roman" w:eastAsia="宋体" w:cs="Times New Roman"/>
          <w:color w:val="auto"/>
          <w:highlight w:val="none"/>
          <w:shd w:val="clear" w:color="auto" w:fill="FFFFFF"/>
          <w:lang w:val="zh-TW"/>
        </w:rPr>
        <w:t>人民币（大写）：</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color w:val="auto"/>
          <w:highlight w:val="none"/>
          <w:shd w:val="clear" w:color="auto" w:fill="FFFFFF"/>
          <w:lang w:val="zh-TW"/>
        </w:rPr>
        <w:t>（小写：</w:t>
      </w:r>
      <w:r>
        <w:rPr>
          <w:rFonts w:hint="default" w:hAnsi="Times New Roman" w:eastAsia="宋体" w:cs="Times New Roman"/>
          <w:color w:val="auto"/>
          <w:highlight w:val="none"/>
          <w:u w:val="single"/>
          <w:shd w:val="clear" w:color="auto" w:fill="FFFFFF"/>
        </w:rPr>
        <w:t>¥</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lang w:val="zh-TW" w:eastAsia="zh-CN"/>
        </w:rPr>
        <w:t>（</w:t>
      </w:r>
      <w:r>
        <w:rPr>
          <w:rFonts w:hint="default" w:ascii="Times New Roman" w:hAnsi="Times New Roman" w:eastAsia="宋体" w:cs="Times New Roman"/>
          <w:color w:val="auto"/>
          <w:highlight w:val="none"/>
          <w:shd w:val="clear" w:color="auto" w:fill="FFFFFF"/>
          <w:lang w:val="en-US" w:eastAsia="zh-CN"/>
        </w:rPr>
        <w:t>不含税价为</w:t>
      </w:r>
      <w:r>
        <w:rPr>
          <w:rFonts w:hint="default" w:ascii="Times New Roman" w:hAnsi="Times New Roman" w:eastAsia="宋体" w:cs="Times New Roman"/>
          <w:color w:val="auto"/>
          <w:highlight w:val="none"/>
          <w:u w:val="single" w:color="auto"/>
          <w:shd w:val="clear" w:color="auto" w:fill="FFFFFF"/>
          <w:lang w:val="en-US" w:eastAsia="zh-CN"/>
        </w:rPr>
        <w:t xml:space="preserve">                </w:t>
      </w:r>
      <w:r>
        <w:rPr>
          <w:rFonts w:hint="default" w:ascii="Times New Roman" w:hAnsi="Times New Roman" w:eastAsia="宋体" w:cs="Times New Roman"/>
          <w:color w:val="auto"/>
          <w:highlight w:val="none"/>
          <w:shd w:val="clear" w:color="auto" w:fill="FFFFFF"/>
          <w:lang w:val="zh-TW" w:eastAsia="zh-CN"/>
        </w:rPr>
        <w:t>）</w:t>
      </w:r>
      <w:r>
        <w:rPr>
          <w:rFonts w:hint="default" w:ascii="Times New Roman" w:hAnsi="Times New Roman" w:cs="Times New Roman"/>
          <w:color w:val="auto"/>
          <w:kern w:val="0"/>
          <w:szCs w:val="21"/>
          <w:highlight w:val="none"/>
          <w:lang w:val="zh-CN"/>
        </w:rPr>
        <w:t>；</w:t>
      </w:r>
      <w:r>
        <w:rPr>
          <w:rFonts w:hint="default" w:ascii="Times New Roman" w:hAnsi="Times New Roman" w:eastAsia="宋体" w:cs="Times New Roman"/>
          <w:color w:val="auto"/>
          <w:highlight w:val="none"/>
          <w:shd w:val="clear" w:color="auto" w:fill="FFFFFF"/>
          <w:lang w:val="zh-TW"/>
        </w:rPr>
        <w:t>设计费用为</w:t>
      </w:r>
      <w:r>
        <w:rPr>
          <w:rFonts w:hint="default" w:hAnsi="Times New Roman" w:eastAsia="宋体" w:cs="Times New Roman"/>
          <w:b/>
          <w:bCs/>
          <w:color w:val="auto"/>
          <w:highlight w:val="none"/>
          <w:u w:val="single"/>
          <w:shd w:val="clear" w:color="auto" w:fill="FFFFFF"/>
        </w:rPr>
        <w:t>¥</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b/>
          <w:bCs/>
          <w:color w:val="auto"/>
          <w:highlight w:val="none"/>
          <w:u w:val="single"/>
          <w:shd w:val="clear" w:color="auto" w:fill="FFFFFF"/>
          <w:lang w:val="en-US" w:eastAsia="zh-CN"/>
        </w:rPr>
        <w:t>元</w:t>
      </w:r>
      <w:r>
        <w:rPr>
          <w:rFonts w:hint="default" w:ascii="Times New Roman" w:hAnsi="Times New Roman" w:cs="Times New Roman"/>
          <w:color w:val="auto"/>
          <w:kern w:val="0"/>
          <w:szCs w:val="21"/>
          <w:highlight w:val="none"/>
          <w:u w:val="single"/>
          <w:lang w:val="zh-CN"/>
        </w:rPr>
        <w:t>（</w:t>
      </w:r>
      <w:r>
        <w:rPr>
          <w:rFonts w:hint="default" w:ascii="Times New Roman" w:hAnsi="Times New Roman" w:eastAsia="宋体" w:cs="Times New Roman"/>
          <w:color w:val="auto"/>
          <w:kern w:val="0"/>
          <w:szCs w:val="21"/>
          <w:highlight w:val="none"/>
          <w:u w:val="single"/>
          <w:lang w:val="en-US" w:eastAsia="zh-CN"/>
        </w:rPr>
        <w:t xml:space="preserve">税率为：   ，不含税价为               </w:t>
      </w:r>
      <w:r>
        <w:rPr>
          <w:rFonts w:hint="default" w:ascii="Times New Roman" w:hAnsi="Times New Roman" w:cs="Times New Roman"/>
          <w:color w:val="auto"/>
          <w:kern w:val="0"/>
          <w:szCs w:val="21"/>
          <w:highlight w:val="none"/>
          <w:u w:val="single"/>
          <w:lang w:val="zh-CN"/>
        </w:rPr>
        <w:t>）</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color w:val="auto"/>
          <w:highlight w:val="none"/>
          <w:shd w:val="clear" w:color="auto" w:fill="FFFFFF"/>
          <w:lang w:val="zh-TW"/>
        </w:rPr>
        <w:t>；建安工程费用暂定为</w:t>
      </w:r>
      <w:r>
        <w:rPr>
          <w:rFonts w:hint="default" w:hAnsi="Times New Roman" w:eastAsia="宋体" w:cs="Times New Roman"/>
          <w:b/>
          <w:bCs/>
          <w:color w:val="auto"/>
          <w:highlight w:val="none"/>
          <w:u w:val="single"/>
          <w:shd w:val="clear" w:color="auto" w:fill="FFFFFF"/>
        </w:rPr>
        <w:t>¥</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b/>
          <w:bCs/>
          <w:color w:val="auto"/>
          <w:highlight w:val="none"/>
          <w:u w:val="single"/>
          <w:shd w:val="clear" w:color="auto" w:fill="FFFFFF"/>
          <w:lang w:val="en-US" w:eastAsia="zh-CN"/>
        </w:rPr>
        <w:t>元</w:t>
      </w:r>
      <w:r>
        <w:rPr>
          <w:rFonts w:hint="default" w:ascii="Times New Roman" w:hAnsi="Times New Roman" w:cs="Times New Roman"/>
          <w:color w:val="auto"/>
          <w:kern w:val="0"/>
          <w:szCs w:val="21"/>
          <w:highlight w:val="none"/>
          <w:u w:val="single"/>
          <w:lang w:val="zh-CN"/>
        </w:rPr>
        <w:t>（</w:t>
      </w:r>
      <w:r>
        <w:rPr>
          <w:rFonts w:hint="default" w:ascii="Times New Roman" w:hAnsi="Times New Roman" w:eastAsia="宋体" w:cs="Times New Roman"/>
          <w:color w:val="auto"/>
          <w:kern w:val="0"/>
          <w:szCs w:val="21"/>
          <w:highlight w:val="none"/>
          <w:u w:val="single"/>
          <w:lang w:val="en-US" w:eastAsia="zh-CN"/>
        </w:rPr>
        <w:t xml:space="preserve">税率为：   ，不含税价为               </w:t>
      </w:r>
      <w:r>
        <w:rPr>
          <w:rFonts w:hint="default" w:ascii="Times New Roman" w:hAnsi="Times New Roman" w:cs="Times New Roman"/>
          <w:color w:val="auto"/>
          <w:kern w:val="0"/>
          <w:szCs w:val="21"/>
          <w:highlight w:val="none"/>
          <w:u w:val="single"/>
          <w:lang w:val="zh-CN"/>
        </w:rPr>
        <w:t>）</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360" w:lineRule="auto"/>
        <w:ind w:firstLine="420"/>
        <w:textAlignment w:val="top"/>
        <w:rPr>
          <w:rFonts w:hint="default" w:ascii="Times New Roman" w:hAnsi="Times New Roman" w:eastAsia="宋体" w:cs="Times New Roman"/>
          <w:b w:val="0"/>
          <w:bCs w:val="0"/>
          <w:color w:val="auto"/>
          <w:kern w:val="0"/>
          <w:highlight w:val="none"/>
          <w:shd w:val="clear" w:color="auto" w:fill="FFFFFF"/>
        </w:rPr>
      </w:pPr>
      <w:r>
        <w:rPr>
          <w:rFonts w:hint="default" w:hAnsi="Times New Roman" w:eastAsia="宋体" w:cs="Times New Roman"/>
          <w:b w:val="0"/>
          <w:bCs w:val="0"/>
          <w:color w:val="auto"/>
          <w:kern w:val="0"/>
          <w:highlight w:val="none"/>
          <w:shd w:val="clear" w:color="auto" w:fill="FFFFFF"/>
        </w:rPr>
        <w:t>签约</w:t>
      </w:r>
      <w:r>
        <w:rPr>
          <w:rFonts w:hint="default" w:ascii="Times New Roman" w:hAnsi="Times New Roman" w:eastAsia="宋体" w:cs="Times New Roman"/>
          <w:b w:val="0"/>
          <w:bCs w:val="0"/>
          <w:color w:val="auto"/>
          <w:kern w:val="0"/>
          <w:highlight w:val="none"/>
          <w:shd w:val="clear" w:color="auto" w:fill="FFFFFF"/>
          <w:lang w:val="zh-TW"/>
        </w:rPr>
        <w:t>合同价</w:t>
      </w:r>
      <w:r>
        <w:rPr>
          <w:rFonts w:hint="default" w:hAnsi="Times New Roman" w:eastAsia="宋体" w:cs="Times New Roman"/>
          <w:b w:val="0"/>
          <w:bCs w:val="0"/>
          <w:color w:val="auto"/>
          <w:kern w:val="0"/>
          <w:highlight w:val="none"/>
          <w:shd w:val="clear" w:color="auto" w:fill="FFFFFF"/>
        </w:rPr>
        <w:t>（暂定）</w:t>
      </w:r>
      <w:r>
        <w:rPr>
          <w:rFonts w:hint="default" w:ascii="Times New Roman" w:hAnsi="Times New Roman" w:eastAsia="宋体" w:cs="Times New Roman"/>
          <w:b w:val="0"/>
          <w:bCs w:val="0"/>
          <w:color w:val="auto"/>
          <w:kern w:val="0"/>
          <w:highlight w:val="none"/>
          <w:shd w:val="clear" w:color="auto" w:fill="FFFFFF"/>
          <w:lang w:val="zh-TW"/>
        </w:rPr>
        <w:t>=建安工程费</w:t>
      </w:r>
      <w:r>
        <w:rPr>
          <w:rFonts w:hint="default" w:ascii="Times New Roman" w:hAnsi="Times New Roman" w:eastAsia="宋体" w:cs="Times New Roman"/>
          <w:b w:val="0"/>
          <w:bCs w:val="0"/>
          <w:color w:val="auto"/>
          <w:kern w:val="0"/>
          <w:highlight w:val="none"/>
          <w:shd w:val="clear" w:color="auto" w:fill="FFFFFF"/>
          <w:lang w:val="en-US" w:eastAsia="zh-CN"/>
        </w:rPr>
        <w:t>+设计费</w:t>
      </w:r>
      <w:r>
        <w:rPr>
          <w:rFonts w:hint="default" w:ascii="Times New Roman" w:hAnsi="Times New Roman" w:eastAsia="宋体" w:cs="Times New Roman"/>
          <w:b w:val="0"/>
          <w:bCs w:val="0"/>
          <w:color w:val="auto"/>
          <w:kern w:val="0"/>
          <w:highlight w:val="none"/>
          <w:shd w:val="clear" w:color="auto" w:fill="FFFFFF"/>
          <w:lang w:val="zh-TW"/>
        </w:rPr>
        <w:t>，</w:t>
      </w:r>
      <w:r>
        <w:rPr>
          <w:rFonts w:hint="default" w:ascii="Times New Roman" w:hAnsi="Times New Roman" w:eastAsia="宋体" w:cs="Times New Roman"/>
          <w:b w:val="0"/>
          <w:bCs w:val="0"/>
          <w:color w:val="auto"/>
          <w:kern w:val="0"/>
          <w:highlight w:val="none"/>
          <w:shd w:val="clear" w:color="auto" w:fill="FFFFFF"/>
        </w:rPr>
        <w:t>最终结算合同价以经发包人依据合同约定审核确认的为准。</w:t>
      </w:r>
    </w:p>
    <w:p>
      <w:pPr>
        <w:autoSpaceDE w:val="0"/>
        <w:autoSpaceDN w:val="0"/>
        <w:adjustRightInd w:val="0"/>
        <w:spacing w:line="360" w:lineRule="auto"/>
        <w:ind w:firstLine="422" w:firstLineChars="200"/>
        <w:rPr>
          <w:rFonts w:hint="default" w:ascii="Times New Roman" w:hAnsi="Times New Roman" w:eastAsia="宋体" w:cs="Times New Roman"/>
          <w:color w:val="auto"/>
          <w:kern w:val="0"/>
          <w:highlight w:val="none"/>
          <w:shd w:val="clear" w:color="auto" w:fill="FFFFFF"/>
        </w:rPr>
      </w:pPr>
      <w:r>
        <w:rPr>
          <w:rFonts w:hint="default" w:ascii="Times New Roman" w:hAnsi="Times New Roman" w:cs="Times New Roman"/>
          <w:b/>
          <w:bCs/>
          <w:color w:val="auto"/>
          <w:kern w:val="0"/>
          <w:szCs w:val="21"/>
          <w:highlight w:val="none"/>
          <w:lang w:val="zh-CN"/>
        </w:rPr>
        <w:t>施工费中标下浮率为</w:t>
      </w:r>
      <w:r>
        <w:rPr>
          <w:rFonts w:hint="default" w:ascii="Times New Roman" w:hAnsi="Times New Roman" w:cs="Times New Roman"/>
          <w:b/>
          <w:bCs/>
          <w:color w:val="auto"/>
          <w:kern w:val="0"/>
          <w:szCs w:val="21"/>
          <w:highlight w:val="none"/>
          <w:u w:val="single"/>
        </w:rPr>
        <w:t xml:space="preserve">        </w:t>
      </w:r>
      <w:r>
        <w:rPr>
          <w:rFonts w:hint="default" w:ascii="Times New Roman" w:hAnsi="Times New Roman" w:cs="Times New Roman"/>
          <w:b/>
          <w:bCs/>
          <w:color w:val="auto"/>
          <w:kern w:val="0"/>
          <w:szCs w:val="21"/>
          <w:highlight w:val="none"/>
        </w:rPr>
        <w:t xml:space="preserve">  。</w:t>
      </w:r>
    </w:p>
    <w:p>
      <w:pPr>
        <w:pStyle w:val="6"/>
        <w:pBdr>
          <w:top w:val="none" w:color="auto" w:sz="0" w:space="0"/>
          <w:left w:val="none" w:color="auto" w:sz="0" w:space="0"/>
          <w:bottom w:val="none" w:color="auto" w:sz="0" w:space="0"/>
          <w:right w:val="none" w:color="auto" w:sz="0" w:space="0"/>
        </w:pBdr>
        <w:spacing w:line="360" w:lineRule="auto"/>
        <w:ind w:firstLine="420" w:firstLineChars="2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付款货币：人民币。</w:t>
      </w:r>
    </w:p>
    <w:p>
      <w:pPr>
        <w:pStyle w:val="6"/>
        <w:pBdr>
          <w:top w:val="none" w:color="auto" w:sz="0" w:space="0"/>
          <w:left w:val="none" w:color="auto" w:sz="0" w:space="0"/>
          <w:bottom w:val="none" w:color="auto" w:sz="0" w:space="0"/>
          <w:right w:val="none" w:color="auto" w:sz="0" w:space="0"/>
        </w:pBdr>
        <w:spacing w:line="360" w:lineRule="auto"/>
        <w:ind w:firstLine="420" w:firstLineChars="20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lang w:eastAsia="zh-CN"/>
        </w:rPr>
        <w:t>签约</w:t>
      </w:r>
      <w:r>
        <w:rPr>
          <w:rFonts w:hint="default" w:ascii="Times New Roman" w:hAnsi="Times New Roman" w:eastAsia="宋体" w:cs="Times New Roman"/>
          <w:color w:val="auto"/>
          <w:highlight w:val="none"/>
          <w:shd w:val="clear" w:color="auto" w:fill="FFFFFF"/>
          <w:lang w:val="en-US" w:eastAsia="zh-CN"/>
        </w:rPr>
        <w:t>合同价：待施工图审查通过后，根据审查后确定的施工图预算金额、按照承包人在投标时的中标下浮比例</w:t>
      </w:r>
      <w:r>
        <w:rPr>
          <w:rFonts w:hint="default" w:hAnsi="Times New Roman" w:eastAsia="宋体" w:cs="Times New Roman"/>
          <w:color w:val="auto"/>
          <w:highlight w:val="none"/>
          <w:u w:val="single"/>
          <w:shd w:val="clear" w:color="auto" w:fill="FFFFFF"/>
          <w:lang w:eastAsia="zh-CN"/>
        </w:rPr>
        <w:t xml:space="preserve">    </w:t>
      </w:r>
      <w:r>
        <w:rPr>
          <w:rFonts w:hint="default" w:ascii="Times New Roman" w:hAnsi="Times New Roman" w:eastAsia="宋体" w:cs="Times New Roman"/>
          <w:color w:val="auto"/>
          <w:highlight w:val="none"/>
          <w:shd w:val="clear" w:color="auto" w:fill="FFFFFF"/>
          <w:lang w:val="en-US" w:eastAsia="zh-CN"/>
        </w:rPr>
        <w:t>%下浮后（安全文明施工措施费、规费和税金不参与下浮）确定建安工程费，</w:t>
      </w:r>
      <w:r>
        <w:rPr>
          <w:rFonts w:hint="default" w:hAnsi="Times New Roman" w:eastAsia="宋体" w:cs="Times New Roman"/>
          <w:color w:val="auto"/>
          <w:highlight w:val="none"/>
          <w:shd w:val="clear" w:color="auto" w:fill="FFFFFF"/>
          <w:lang w:eastAsia="zh-CN"/>
        </w:rPr>
        <w:t>该建安费和设计费之和为</w:t>
      </w:r>
      <w:r>
        <w:rPr>
          <w:rFonts w:hint="default" w:ascii="Times New Roman" w:hAnsi="Times New Roman" w:eastAsia="宋体" w:cs="Times New Roman"/>
          <w:color w:val="auto"/>
          <w:highlight w:val="none"/>
          <w:shd w:val="clear" w:color="auto" w:fill="FFFFFF"/>
          <w:lang w:val="en-US" w:eastAsia="zh-CN"/>
        </w:rPr>
        <w:t>签约合同价。</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zh-TW"/>
        </w:rPr>
        <w:t xml:space="preserve">八、定义与解释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本协议书中有关词语的含义与通用条款及专用条款中赋予的定义与解释相同。本合同不同条款处表述存在矛盾或不一致的，以更有利于发包人的相关条款内容的解释为准。</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九、联合体</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shd w:val="clear" w:color="auto" w:fill="FFFFFF"/>
          <w:lang w:val="zh-TW"/>
        </w:rPr>
        <w:t>为本项目承包人的联合体主办方。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shd w:val="clear" w:color="auto" w:fill="FFFFFF"/>
          <w:lang w:val="zh-TW"/>
        </w:rPr>
        <w:t>为本项目承包人的联合体成员方。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3、联合体各成员内部的职责分工如下：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u w:val="single"/>
          <w:shd w:val="clear" w:color="auto" w:fill="FFFFFF"/>
          <w:lang w:val="zh-TW"/>
        </w:rPr>
      </w:pPr>
      <w:r>
        <w:rPr>
          <w:rFonts w:hint="default" w:ascii="Times New Roman" w:hAnsi="Times New Roman" w:eastAsia="宋体" w:cs="Times New Roman"/>
          <w:color w:val="auto"/>
          <w:highlight w:val="none"/>
          <w:shd w:val="clear" w:color="auto" w:fill="FFFFFF"/>
          <w:lang w:val="zh-TW"/>
        </w:rPr>
        <w:t>（1）联合体主办方：</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（2）联合体成员方：</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 xml:space="preserve">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为了更好的明确联合体成员的分工、职责、权利与义务等，合同签订后发包人有权要求承包人对联合体协议进行细化明确，包括但不限于：联合体各方的工作内容、权利与义务、合同计价方式、付款方式、项目融资牵头人等，承包人不得拒绝细化，细化后的联合体协议书经发包人确认后作为合同附件。</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 xml:space="preserve">十、承包人（联合体）承诺 </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承包人向发包人承诺已阅读、理解并接受本合同所有条款，按照本合同约定设计、施工、竣工及工程质量缺陷修复，履行本合同所约定的全部义务。</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zh-TW"/>
        </w:rPr>
        <w:t xml:space="preserve">十一、发包人承诺 </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发包人向承包人承诺已阅读、理解并接受本合同所有条款，按照本合同约定的时限和方法支付工程款及其他应当支付的款项，履行本合同所约定的全部义务。</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十二、其他要求</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本项目进行过程中，如发生投资主体变更情况，承包人必须承认主体变更事实并配合变更后的主体方进行本项目余下工作，须重新签订合同，原合同条款权利和义务不变。</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lang w:val="zh-TW"/>
        </w:rPr>
      </w:pPr>
      <w:bookmarkStart w:id="5" w:name="_Toc377115741"/>
      <w:r>
        <w:rPr>
          <w:rFonts w:hint="default" w:ascii="Times New Roman" w:hAnsi="Times New Roman" w:eastAsia="宋体" w:cs="Times New Roman"/>
          <w:b/>
          <w:bCs/>
          <w:color w:val="auto"/>
          <w:highlight w:val="none"/>
          <w:shd w:val="clear" w:color="auto" w:fill="FFFFFF"/>
          <w:lang w:val="zh-TW"/>
        </w:rPr>
        <w:t>十三、本合同一式</w:t>
      </w:r>
      <w:r>
        <w:rPr>
          <w:rFonts w:hint="default" w:ascii="Times New Roman" w:hAnsi="Times New Roman" w:eastAsia="宋体" w:cs="Times New Roman"/>
          <w:b/>
          <w:bCs/>
          <w:color w:val="auto"/>
          <w:highlight w:val="none"/>
          <w:u w:val="single"/>
          <w:shd w:val="clear" w:color="auto" w:fill="FFFFFF"/>
          <w:lang w:val="zh-TW"/>
        </w:rPr>
        <w:t xml:space="preserve"> </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b/>
          <w:bCs/>
          <w:color w:val="auto"/>
          <w:highlight w:val="none"/>
          <w:u w:val="single"/>
          <w:shd w:val="clear" w:color="auto" w:fill="FFFFFF"/>
          <w:lang w:val="zh-TW"/>
        </w:rPr>
        <w:t xml:space="preserve"> </w:t>
      </w:r>
      <w:r>
        <w:rPr>
          <w:rFonts w:hint="default" w:ascii="Times New Roman" w:hAnsi="Times New Roman" w:eastAsia="宋体" w:cs="Times New Roman"/>
          <w:b/>
          <w:bCs/>
          <w:color w:val="auto"/>
          <w:highlight w:val="none"/>
          <w:shd w:val="clear" w:color="auto" w:fill="FFFFFF"/>
          <w:lang w:val="zh-TW"/>
        </w:rPr>
        <w:t>份，发包人执</w:t>
      </w:r>
      <w:r>
        <w:rPr>
          <w:rFonts w:hint="default" w:ascii="Times New Roman" w:hAnsi="Times New Roman" w:eastAsia="宋体" w:cs="Times New Roman"/>
          <w:b/>
          <w:bCs/>
          <w:color w:val="auto"/>
          <w:highlight w:val="none"/>
          <w:u w:val="single"/>
          <w:shd w:val="clear" w:color="auto" w:fill="FFFFFF"/>
          <w:lang w:val="zh-TW"/>
        </w:rPr>
        <w:t xml:space="preserve"> </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b/>
          <w:bCs/>
          <w:color w:val="auto"/>
          <w:highlight w:val="none"/>
          <w:u w:val="single"/>
          <w:shd w:val="clear" w:color="auto" w:fill="FFFFFF"/>
          <w:lang w:val="zh-TW"/>
        </w:rPr>
        <w:t xml:space="preserve"> </w:t>
      </w:r>
      <w:r>
        <w:rPr>
          <w:rFonts w:hint="default" w:ascii="Times New Roman" w:hAnsi="Times New Roman" w:eastAsia="宋体" w:cs="Times New Roman"/>
          <w:b/>
          <w:bCs/>
          <w:color w:val="auto"/>
          <w:highlight w:val="none"/>
          <w:shd w:val="clear" w:color="auto" w:fill="FFFFFF"/>
          <w:lang w:val="zh-TW"/>
        </w:rPr>
        <w:t>份，承包人（联合体主办方）执</w:t>
      </w:r>
      <w:r>
        <w:rPr>
          <w:rFonts w:hint="default" w:ascii="Times New Roman" w:hAnsi="Times New Roman" w:eastAsia="宋体" w:cs="Times New Roman"/>
          <w:b/>
          <w:bCs/>
          <w:color w:val="auto"/>
          <w:highlight w:val="none"/>
          <w:u w:val="single"/>
          <w:shd w:val="clear" w:color="auto" w:fill="FFFFFF"/>
          <w:lang w:val="zh-TW"/>
        </w:rPr>
        <w:t xml:space="preserve"> </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b/>
          <w:bCs/>
          <w:color w:val="auto"/>
          <w:highlight w:val="none"/>
          <w:u w:val="single"/>
          <w:shd w:val="clear" w:color="auto" w:fill="FFFFFF"/>
          <w:lang w:val="zh-TW"/>
        </w:rPr>
        <w:t xml:space="preserve"> </w:t>
      </w:r>
      <w:r>
        <w:rPr>
          <w:rFonts w:hint="default" w:ascii="Times New Roman" w:hAnsi="Times New Roman" w:eastAsia="宋体" w:cs="Times New Roman"/>
          <w:b/>
          <w:bCs/>
          <w:color w:val="auto"/>
          <w:highlight w:val="none"/>
          <w:shd w:val="clear" w:color="auto" w:fill="FFFFFF"/>
          <w:lang w:val="zh-TW"/>
        </w:rPr>
        <w:t>份，承包人（联合体成员方）执</w:t>
      </w:r>
      <w:r>
        <w:rPr>
          <w:rFonts w:hint="default" w:ascii="Times New Roman" w:hAnsi="Times New Roman" w:eastAsia="宋体" w:cs="Times New Roman"/>
          <w:b/>
          <w:bCs/>
          <w:color w:val="auto"/>
          <w:highlight w:val="none"/>
          <w:u w:val="single"/>
          <w:shd w:val="clear" w:color="auto" w:fill="FFFFFF"/>
          <w:lang w:val="zh-TW"/>
        </w:rPr>
        <w:t xml:space="preserve"> </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b/>
          <w:bCs/>
          <w:color w:val="auto"/>
          <w:highlight w:val="none"/>
          <w:u w:val="single"/>
          <w:shd w:val="clear" w:color="auto" w:fill="FFFFFF"/>
          <w:lang w:val="zh-TW"/>
        </w:rPr>
        <w:t xml:space="preserve"> </w:t>
      </w:r>
      <w:r>
        <w:rPr>
          <w:rFonts w:hint="default" w:ascii="Times New Roman" w:hAnsi="Times New Roman" w:eastAsia="宋体" w:cs="Times New Roman"/>
          <w:b/>
          <w:bCs/>
          <w:color w:val="auto"/>
          <w:highlight w:val="none"/>
          <w:shd w:val="clear" w:color="auto" w:fill="FFFFFF"/>
          <w:lang w:val="zh-TW"/>
        </w:rPr>
        <w:t>份，均具同等法律效力。</w:t>
      </w:r>
      <w:bookmarkEnd w:id="5"/>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cs="Times New Roman"/>
          <w:color w:val="auto"/>
          <w:highlight w:val="none"/>
          <w:shd w:val="clear" w:color="auto" w:fill="FFFFFF"/>
        </w:rPr>
      </w:pPr>
      <w:bookmarkStart w:id="6" w:name="_Toc377115742"/>
      <w:r>
        <w:rPr>
          <w:rFonts w:hint="default" w:ascii="Times New Roman" w:hAnsi="Times New Roman" w:eastAsia="宋体" w:cs="Times New Roman"/>
          <w:b/>
          <w:bCs/>
          <w:color w:val="auto"/>
          <w:highlight w:val="none"/>
          <w:shd w:val="clear" w:color="auto" w:fill="FFFFFF"/>
          <w:lang w:val="zh-TW"/>
        </w:rPr>
        <w:t>十四、合同未尽事宜，双方友好协商解决，另行签订补充协议。补充协议是合同的组成部分。</w:t>
      </w:r>
      <w:bookmarkEnd w:id="6"/>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lang w:val="zh-TW"/>
        </w:rPr>
      </w:pPr>
      <w:bookmarkStart w:id="7" w:name="_Toc377115743"/>
      <w:bookmarkStart w:id="8" w:name="_Toc339641316"/>
      <w:r>
        <w:rPr>
          <w:rFonts w:hint="default" w:ascii="Times New Roman" w:hAnsi="Times New Roman" w:eastAsia="宋体" w:cs="Times New Roman"/>
          <w:b/>
          <w:bCs/>
          <w:color w:val="auto"/>
          <w:highlight w:val="none"/>
          <w:shd w:val="clear" w:color="auto" w:fill="FFFFFF"/>
          <w:lang w:val="zh-TW"/>
        </w:rPr>
        <w:t>十五、合同生效</w:t>
      </w:r>
      <w:bookmarkEnd w:id="7"/>
      <w:bookmarkEnd w:id="8"/>
    </w:p>
    <w:p>
      <w:pPr>
        <w:pStyle w:val="6"/>
        <w:pBdr>
          <w:top w:val="none" w:color="auto" w:sz="0" w:space="0"/>
          <w:left w:val="none" w:color="auto" w:sz="0" w:space="0"/>
          <w:bottom w:val="none" w:color="auto" w:sz="0" w:space="0"/>
          <w:right w:val="none" w:color="auto" w:sz="0" w:space="0"/>
        </w:pBdr>
        <w:spacing w:line="500" w:lineRule="exact"/>
        <w:ind w:firstLine="571" w:firstLineChars="271"/>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订立合同时间：</w:t>
      </w:r>
      <w:r>
        <w:rPr>
          <w:rFonts w:hint="default" w:ascii="Times New Roman" w:hAnsi="Times New Roman" w:eastAsia="宋体" w:cs="Times New Roman"/>
          <w:b/>
          <w:bCs/>
          <w:color w:val="auto"/>
          <w:highlight w:val="none"/>
          <w:u w:val="single"/>
          <w:shd w:val="clear" w:color="auto" w:fill="FFFFFF"/>
          <w:lang w:val="zh-TW"/>
        </w:rPr>
        <w:t xml:space="preserve">     年   月 </w:t>
      </w:r>
      <w:r>
        <w:rPr>
          <w:rFonts w:hint="default" w:ascii="Times New Roman" w:hAnsi="Times New Roman" w:eastAsia="宋体" w:cs="Times New Roman"/>
          <w:b/>
          <w:bCs/>
          <w:color w:val="auto"/>
          <w:highlight w:val="none"/>
          <w:u w:val="single"/>
          <w:shd w:val="clear" w:color="auto" w:fill="FFFFFF"/>
        </w:rPr>
        <w:t xml:space="preserve"> </w:t>
      </w:r>
      <w:r>
        <w:rPr>
          <w:rFonts w:hint="default" w:ascii="Times New Roman" w:hAnsi="Times New Roman" w:eastAsia="宋体" w:cs="Times New Roman"/>
          <w:b/>
          <w:bCs/>
          <w:color w:val="auto"/>
          <w:highlight w:val="none"/>
          <w:u w:val="single"/>
          <w:shd w:val="clear" w:color="auto" w:fill="FFFFFF"/>
          <w:lang w:val="zh-TW"/>
        </w:rPr>
        <w:t xml:space="preserve">  日</w:t>
      </w:r>
    </w:p>
    <w:p>
      <w:pPr>
        <w:pStyle w:val="6"/>
        <w:pBdr>
          <w:top w:val="none" w:color="auto" w:sz="0" w:space="0"/>
          <w:left w:val="none" w:color="auto" w:sz="0" w:space="0"/>
          <w:bottom w:val="none" w:color="auto" w:sz="0" w:space="0"/>
          <w:right w:val="none" w:color="auto" w:sz="0" w:space="0"/>
        </w:pBdr>
        <w:spacing w:line="500" w:lineRule="exact"/>
        <w:ind w:firstLine="571" w:firstLineChars="271"/>
        <w:textAlignment w:val="top"/>
        <w:rPr>
          <w:rFonts w:hint="default" w:ascii="Times New Roman" w:hAnsi="Times New Roman" w:eastAsia="宋体" w:cs="Times New Roman"/>
          <w:b/>
          <w:bCs/>
          <w:color w:val="auto"/>
          <w:highlight w:val="none"/>
          <w:u w:val="single"/>
          <w:shd w:val="clear" w:color="auto" w:fill="FFFFFF"/>
        </w:rPr>
      </w:pPr>
      <w:r>
        <w:rPr>
          <w:rFonts w:hint="default" w:ascii="Times New Roman" w:hAnsi="Times New Roman" w:eastAsia="宋体" w:cs="Times New Roman"/>
          <w:b/>
          <w:bCs/>
          <w:color w:val="auto"/>
          <w:highlight w:val="none"/>
          <w:shd w:val="clear" w:color="auto" w:fill="FFFFFF"/>
          <w:lang w:val="zh-TW"/>
        </w:rPr>
        <w:t>订立合同地点：</w:t>
      </w:r>
      <w:r>
        <w:rPr>
          <w:rFonts w:hint="default" w:hAnsi="Times New Roman" w:eastAsia="宋体" w:cs="Times New Roman"/>
          <w:b/>
          <w:bCs/>
          <w:color w:val="auto"/>
          <w:highlight w:val="none"/>
          <w:u w:val="single"/>
          <w:shd w:val="clear" w:color="auto" w:fill="FFFFFF"/>
        </w:rPr>
        <w:t>广东省江门市蓬江区</w:t>
      </w:r>
    </w:p>
    <w:p>
      <w:pPr>
        <w:pStyle w:val="6"/>
        <w:pBdr>
          <w:top w:val="none" w:color="auto" w:sz="0" w:space="0"/>
          <w:left w:val="none" w:color="auto" w:sz="0" w:space="0"/>
          <w:bottom w:val="none" w:color="auto" w:sz="0" w:space="0"/>
          <w:right w:val="none" w:color="auto" w:sz="0" w:space="0"/>
        </w:pBdr>
        <w:spacing w:line="500" w:lineRule="exact"/>
        <w:ind w:firstLine="569" w:firstLineChars="271"/>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合同双方约定本合同自双方法定代表人或授权的委托代理人签字并加盖公章后生效。双方履行完本合同全部责任义务后，本合同即行失效。</w:t>
      </w:r>
    </w:p>
    <w:p>
      <w:pPr>
        <w:pStyle w:val="6"/>
        <w:pBdr>
          <w:top w:val="none" w:color="auto" w:sz="0" w:space="0"/>
          <w:left w:val="none" w:color="auto" w:sz="0" w:space="0"/>
          <w:bottom w:val="none" w:color="auto" w:sz="0" w:space="0"/>
          <w:right w:val="none" w:color="auto" w:sz="0" w:space="0"/>
        </w:pBdr>
        <w:spacing w:line="500" w:lineRule="exact"/>
        <w:ind w:firstLine="569" w:firstLineChars="271"/>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（以下无正文）</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发包人：（公章）                          承包人（联合体主办方）：（公章）</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                             法定代表人：</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（签字或盖章）                          （签字或盖章）</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或委托代理人：                           或委托代理人：</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（签字或盖章）                          （签字或盖章）</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工商注册住所：                            工商注册住所： </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企业组织机构代码：                      企业组织机构代码：</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邮政编码：                              邮政编码：</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电话/传真： 　　　                      电话/传真：</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开户银行：                              开户银行：</w:t>
      </w:r>
    </w:p>
    <w:p>
      <w:pPr>
        <w:spacing w:line="500" w:lineRule="exact"/>
        <w:textAlignment w:val="top"/>
        <w:rPr>
          <w:rFonts w:hint="default" w:ascii="Times New Roman" w:hAnsi="Times New Roman" w:cs="Times New Roman"/>
          <w:color w:val="auto"/>
          <w:highlight w:val="none"/>
        </w:rPr>
      </w:pPr>
      <w:r>
        <w:rPr>
          <w:rFonts w:hint="default" w:ascii="Times New Roman" w:hAnsi="Times New Roman" w:cs="Times New Roman"/>
          <w:color w:val="auto"/>
          <w:highlight w:val="none"/>
        </w:rPr>
        <w:t>银行账号：                              银行账号：</w:t>
      </w:r>
      <w:bookmarkStart w:id="9" w:name="_Toc419955952"/>
    </w:p>
    <w:p>
      <w:pPr>
        <w:spacing w:line="500" w:lineRule="exact"/>
        <w:textAlignment w:val="top"/>
        <w:rPr>
          <w:rFonts w:hint="default" w:ascii="Times New Roman" w:hAnsi="Times New Roman" w:cs="Times New Roman"/>
          <w:color w:val="auto"/>
          <w:highlight w:val="none"/>
        </w:rPr>
      </w:pP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承包人（联合体成员方）：（公章）</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（签字或盖章）</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或委托代理人：</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（签字或盖章）</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工商注册住所：</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企业组织机构代码：</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邮政编码：</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电话/传真：</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开户银行：</w:t>
      </w:r>
    </w:p>
    <w:p>
      <w:pPr>
        <w:spacing w:line="500" w:lineRule="exact"/>
        <w:ind w:firstLine="4200" w:firstLineChars="2000"/>
        <w:rPr>
          <w:rFonts w:hint="default" w:ascii="Times New Roman" w:hAnsi="Times New Roman" w:cs="Times New Roman"/>
          <w:color w:val="auto"/>
          <w:highlight w:val="none"/>
        </w:rPr>
      </w:pPr>
      <w:r>
        <w:rPr>
          <w:rFonts w:hint="default" w:ascii="Times New Roman" w:hAnsi="Times New Roman" w:cs="Times New Roman"/>
          <w:color w:val="auto"/>
          <w:highlight w:val="none"/>
        </w:rPr>
        <w:t>银行账号：</w:t>
      </w:r>
    </w:p>
    <w:p>
      <w:pPr>
        <w:widowControl/>
        <w:spacing w:line="500" w:lineRule="exact"/>
        <w:jc w:val="left"/>
        <w:rPr>
          <w:rFonts w:hint="default" w:ascii="Times New Roman" w:hAnsi="Times New Roman" w:cs="Times New Roman"/>
          <w:b/>
          <w:bCs/>
          <w:color w:val="auto"/>
          <w:sz w:val="32"/>
          <w:szCs w:val="32"/>
          <w:highlight w:val="none"/>
          <w:u w:color="000000"/>
          <w:shd w:val="clear" w:color="auto" w:fill="FFFFFF"/>
          <w:lang w:val="zh-TW"/>
        </w:rPr>
      </w:pPr>
    </w:p>
    <w:p>
      <w:pPr>
        <w:rPr>
          <w:rFonts w:hint="default" w:ascii="Times New Roman" w:hAnsi="Times New Roman" w:eastAsia="宋体" w:cs="Times New Roman"/>
          <w:b/>
          <w:bCs/>
          <w:color w:val="auto"/>
          <w:sz w:val="32"/>
          <w:szCs w:val="32"/>
          <w:highlight w:val="none"/>
          <w:shd w:val="clear" w:color="auto" w:fill="FFFFFF"/>
          <w:lang w:val="zh-TW"/>
        </w:rPr>
      </w:pPr>
      <w:bookmarkStart w:id="10" w:name="_Toc433126249"/>
      <w:bookmarkStart w:id="11" w:name="_Toc433142223"/>
      <w:bookmarkStart w:id="12" w:name="_Toc433141709"/>
      <w:r>
        <w:rPr>
          <w:rFonts w:hint="default" w:ascii="Times New Roman" w:hAnsi="Times New Roman" w:eastAsia="宋体" w:cs="Times New Roman"/>
          <w:b/>
          <w:bCs/>
          <w:color w:val="auto"/>
          <w:sz w:val="32"/>
          <w:szCs w:val="32"/>
          <w:highlight w:val="none"/>
          <w:shd w:val="clear" w:color="auto" w:fill="FFFFFF"/>
          <w:lang w:val="zh-TW"/>
        </w:rPr>
        <w:br w:type="page"/>
      </w:r>
    </w:p>
    <w:p>
      <w:pPr>
        <w:pStyle w:val="6"/>
        <w:pBdr>
          <w:top w:val="none" w:color="auto" w:sz="0" w:space="0"/>
          <w:left w:val="none" w:color="auto" w:sz="0" w:space="0"/>
          <w:bottom w:val="none" w:color="auto" w:sz="0" w:space="0"/>
          <w:right w:val="none" w:color="auto" w:sz="0" w:space="0"/>
        </w:pBdr>
        <w:spacing w:line="500" w:lineRule="exact"/>
        <w:jc w:val="center"/>
        <w:textAlignment w:val="top"/>
        <w:outlineLvl w:val="0"/>
        <w:rPr>
          <w:rFonts w:hint="default" w:ascii="Times New Roman" w:hAnsi="Times New Roman" w:eastAsia="宋体" w:cs="Times New Roman"/>
          <w:b/>
          <w:bCs/>
          <w:color w:val="auto"/>
          <w:sz w:val="32"/>
          <w:szCs w:val="32"/>
          <w:highlight w:val="none"/>
          <w:shd w:val="clear" w:color="auto" w:fill="FFFFFF"/>
          <w:lang w:val="zh-TW"/>
        </w:rPr>
      </w:pPr>
      <w:bookmarkStart w:id="13" w:name="_Toc1115"/>
      <w:r>
        <w:rPr>
          <w:rFonts w:hint="default" w:ascii="Times New Roman" w:hAnsi="Times New Roman" w:eastAsia="宋体" w:cs="Times New Roman"/>
          <w:b/>
          <w:bCs/>
          <w:color w:val="auto"/>
          <w:sz w:val="32"/>
          <w:szCs w:val="32"/>
          <w:highlight w:val="none"/>
          <w:shd w:val="clear" w:color="auto" w:fill="FFFFFF"/>
          <w:lang w:val="zh-TW"/>
        </w:rPr>
        <w:t>第二节  通用合同条款</w:t>
      </w:r>
      <w:bookmarkEnd w:id="0"/>
      <w:bookmarkEnd w:id="9"/>
      <w:bookmarkEnd w:id="10"/>
      <w:bookmarkEnd w:id="11"/>
      <w:bookmarkEnd w:id="12"/>
      <w:bookmarkEnd w:id="13"/>
    </w:p>
    <w:p>
      <w:pPr>
        <w:pStyle w:val="4"/>
        <w:spacing w:line="500" w:lineRule="exact"/>
        <w:rPr>
          <w:rFonts w:hint="default" w:ascii="Times New Roman" w:hAnsi="Times New Roman" w:eastAsia="宋体" w:cs="Times New Roman"/>
          <w:color w:val="auto"/>
          <w:highlight w:val="none"/>
          <w:shd w:val="clear" w:color="auto" w:fill="FFFFFF"/>
        </w:rPr>
      </w:pPr>
      <w:bookmarkStart w:id="14" w:name="_Toc433141710"/>
      <w:bookmarkStart w:id="15" w:name="_Toc433142224"/>
      <w:bookmarkStart w:id="16" w:name="_Toc419955953"/>
      <w:bookmarkStart w:id="17" w:name="_Toc401824718"/>
      <w:bookmarkStart w:id="18" w:name="_Toc433126250"/>
      <w:bookmarkStart w:id="19" w:name="_Toc6260"/>
      <w:r>
        <w:rPr>
          <w:rFonts w:hint="default" w:ascii="Times New Roman" w:hAnsi="Times New Roman" w:eastAsia="宋体" w:cs="Times New Roman"/>
          <w:color w:val="auto"/>
          <w:highlight w:val="none"/>
          <w:shd w:val="clear" w:color="auto" w:fill="FFFFFF"/>
        </w:rPr>
        <w:t xml:space="preserve">1. </w:t>
      </w:r>
      <w:r>
        <w:rPr>
          <w:rFonts w:hint="default" w:ascii="Times New Roman" w:hAnsi="Times New Roman" w:eastAsia="宋体" w:cs="Times New Roman"/>
          <w:color w:val="auto"/>
          <w:highlight w:val="none"/>
          <w:shd w:val="clear" w:color="auto" w:fill="FFFFFF"/>
          <w:lang w:val="zh-TW"/>
        </w:rPr>
        <w:t>一般约定</w:t>
      </w:r>
      <w:bookmarkEnd w:id="14"/>
      <w:bookmarkEnd w:id="15"/>
      <w:bookmarkEnd w:id="16"/>
      <w:bookmarkEnd w:id="17"/>
      <w:bookmarkEnd w:id="18"/>
      <w:bookmarkEnd w:id="19"/>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0" w:name="_Toc433141711"/>
      <w:bookmarkStart w:id="21" w:name="_Toc433126251"/>
      <w:bookmarkStart w:id="22" w:name="_Toc433142225"/>
      <w:bookmarkStart w:id="23" w:name="_Toc27887"/>
      <w:r>
        <w:rPr>
          <w:rFonts w:hint="default" w:ascii="Times New Roman" w:hAnsi="Times New Roman" w:eastAsia="宋体" w:cs="Times New Roman"/>
          <w:b/>
          <w:bCs/>
          <w:color w:val="auto"/>
          <w:highlight w:val="none"/>
          <w:shd w:val="clear" w:color="auto" w:fill="FFFFFF"/>
        </w:rPr>
        <w:t xml:space="preserve">1.1 </w:t>
      </w:r>
      <w:r>
        <w:rPr>
          <w:rFonts w:hint="default" w:ascii="Times New Roman" w:hAnsi="Times New Roman" w:eastAsia="宋体" w:cs="Times New Roman"/>
          <w:b/>
          <w:bCs/>
          <w:color w:val="auto"/>
          <w:highlight w:val="none"/>
          <w:shd w:val="clear" w:color="auto" w:fill="FFFFFF"/>
          <w:lang w:val="zh-TW"/>
        </w:rPr>
        <w:t>词语定义</w:t>
      </w:r>
      <w:bookmarkEnd w:id="20"/>
      <w:bookmarkEnd w:id="21"/>
      <w:bookmarkEnd w:id="22"/>
      <w:bookmarkEnd w:id="2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通用合同条款、专用合同条款中的下列词语应具有本款所赋予的含义。</w:t>
      </w:r>
    </w:p>
    <w:p>
      <w:pPr>
        <w:pStyle w:val="6"/>
        <w:pBdr>
          <w:top w:val="none" w:color="auto" w:sz="0" w:space="0"/>
          <w:left w:val="none" w:color="auto" w:sz="0" w:space="0"/>
          <w:bottom w:val="none" w:color="auto" w:sz="0" w:space="0"/>
          <w:right w:val="none" w:color="auto" w:sz="0" w:space="0"/>
        </w:pBdr>
        <w:spacing w:line="500" w:lineRule="exact"/>
        <w:ind w:firstLine="41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1.1.1 </w:t>
      </w:r>
      <w:r>
        <w:rPr>
          <w:rFonts w:hint="default" w:ascii="Times New Roman" w:hAnsi="Times New Roman" w:eastAsia="宋体" w:cs="Times New Roman"/>
          <w:color w:val="auto"/>
          <w:highlight w:val="none"/>
          <w:shd w:val="clear" w:color="auto" w:fill="FFFFFF"/>
          <w:lang w:val="zh-TW"/>
        </w:rPr>
        <w:t>合同</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1.1.1.1</w:t>
      </w:r>
      <w:r>
        <w:rPr>
          <w:rFonts w:hint="default" w:ascii="Times New Roman" w:hAnsi="Times New Roman" w:eastAsia="宋体" w:cs="Times New Roman"/>
          <w:color w:val="auto"/>
          <w:highlight w:val="none"/>
          <w:shd w:val="clear" w:color="auto" w:fill="FFFFFF"/>
          <w:lang w:val="zh-TW"/>
        </w:rPr>
        <w:t xml:space="preserve"> 合同文件（或称合同）：指合同协议书、中标通知书、投标函及投标函附录、专用合同条款、通用合同条款、发包人要求、价格清单、承包人建议书，以及其他构成合同组成部分的文件。</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1.1.1.2</w:t>
      </w:r>
      <w:r>
        <w:rPr>
          <w:rFonts w:hint="default" w:ascii="Times New Roman" w:hAnsi="Times New Roman" w:eastAsia="宋体" w:cs="Times New Roman"/>
          <w:color w:val="auto"/>
          <w:highlight w:val="none"/>
          <w:shd w:val="clear" w:color="auto" w:fill="FFFFFF"/>
          <w:lang w:val="zh-TW"/>
        </w:rPr>
        <w:t xml:space="preserve"> 合同协议书：指第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 xml:space="preserve"> 款所指的合同协议书。</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1.1.1.3</w:t>
      </w:r>
      <w:r>
        <w:rPr>
          <w:rFonts w:hint="default" w:ascii="Times New Roman" w:hAnsi="Times New Roman" w:eastAsia="宋体" w:cs="Times New Roman"/>
          <w:color w:val="auto"/>
          <w:highlight w:val="none"/>
          <w:shd w:val="clear" w:color="auto" w:fill="FFFFFF"/>
          <w:lang w:val="zh-TW"/>
        </w:rPr>
        <w:t xml:space="preserve"> 中标通知书：指发包人通知承包人中标的函件。中标通知书随附的澄清、说明、补正事项纪要等，是中标通知书的组成部分。</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1.1.1.4</w:t>
      </w:r>
      <w:r>
        <w:rPr>
          <w:rFonts w:hint="default" w:ascii="Times New Roman" w:hAnsi="Times New Roman" w:eastAsia="宋体" w:cs="Times New Roman"/>
          <w:color w:val="auto"/>
          <w:highlight w:val="none"/>
          <w:shd w:val="clear" w:color="auto" w:fill="FFFFFF"/>
          <w:lang w:val="zh-TW"/>
        </w:rPr>
        <w:t xml:space="preserve"> 投标函：指构成合同文件组成部分的由承包人填写并签署的投标函。</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1.1.1.5</w:t>
      </w:r>
      <w:r>
        <w:rPr>
          <w:rFonts w:hint="default" w:ascii="Times New Roman" w:hAnsi="Times New Roman" w:eastAsia="宋体" w:cs="Times New Roman"/>
          <w:color w:val="auto"/>
          <w:highlight w:val="none"/>
          <w:shd w:val="clear" w:color="auto" w:fill="FFFFFF"/>
          <w:lang w:val="zh-TW"/>
        </w:rPr>
        <w:t xml:space="preserve"> 投标函附录：指附在投标函后构成合同文件的投标函附录。</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1.1.1.6</w:t>
      </w:r>
      <w:r>
        <w:rPr>
          <w:rFonts w:hint="default" w:ascii="Times New Roman" w:hAnsi="Times New Roman" w:eastAsia="宋体" w:cs="Times New Roman"/>
          <w:color w:val="auto"/>
          <w:highlight w:val="none"/>
          <w:shd w:val="clear" w:color="auto" w:fill="FFFFFF"/>
          <w:lang w:val="zh-TW"/>
        </w:rPr>
        <w:t xml:space="preserve"> 发包人要求：指构成合同文件组成部分的名为发包人要求的文件，包括招标项目的目的、范围、设计与其他技术标准和要求，以及合同双方当事人约定对其所作的修改或补充。</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1.1.1.7</w:t>
      </w:r>
      <w:r>
        <w:rPr>
          <w:rFonts w:hint="default" w:ascii="Times New Roman" w:hAnsi="Times New Roman" w:eastAsia="宋体" w:cs="Times New Roman"/>
          <w:color w:val="auto"/>
          <w:highlight w:val="none"/>
          <w:shd w:val="clear" w:color="auto" w:fill="FFFFFF"/>
          <w:lang w:val="zh-TW"/>
        </w:rPr>
        <w:t xml:space="preserve"> 价格清单：指构成合同文件组成部分的由承包人按规定的格式和要求填写并标明价格的清单。</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1.1.1.8</w:t>
      </w:r>
      <w:r>
        <w:rPr>
          <w:rFonts w:hint="default" w:ascii="Times New Roman" w:hAnsi="Times New Roman" w:eastAsia="宋体" w:cs="Times New Roman"/>
          <w:color w:val="auto"/>
          <w:highlight w:val="none"/>
          <w:shd w:val="clear" w:color="auto" w:fill="FFFFFF"/>
          <w:lang w:val="zh-TW"/>
        </w:rPr>
        <w:t>承包人建议书：指构成合同文件组成部分的名为承包人建议书的文件。承包人建议书由承包人随投标函一起提交。承包人建议书应包括承包人的设计图纸及相应说明等设计文件。</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1.1.1.9</w:t>
      </w:r>
      <w:r>
        <w:rPr>
          <w:rFonts w:hint="default" w:ascii="Times New Roman" w:hAnsi="Times New Roman" w:eastAsia="宋体" w:cs="Times New Roman"/>
          <w:color w:val="auto"/>
          <w:highlight w:val="none"/>
          <w:shd w:val="clear" w:color="auto" w:fill="FFFFFF"/>
          <w:lang w:val="zh-TW"/>
        </w:rPr>
        <w:t xml:space="preserve"> 其他合同文件：指经合同双方当事人确认构成合同文件的其他文件。</w:t>
      </w:r>
    </w:p>
    <w:p>
      <w:pPr>
        <w:pStyle w:val="6"/>
        <w:pBdr>
          <w:top w:val="none" w:color="auto" w:sz="0" w:space="0"/>
          <w:left w:val="none" w:color="auto" w:sz="0" w:space="0"/>
          <w:bottom w:val="none" w:color="auto" w:sz="0" w:space="0"/>
          <w:right w:val="none" w:color="auto" w:sz="0" w:space="0"/>
        </w:pBdr>
        <w:spacing w:line="500" w:lineRule="exact"/>
        <w:ind w:firstLine="41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1.1.2 </w:t>
      </w:r>
      <w:r>
        <w:rPr>
          <w:rFonts w:hint="default" w:ascii="Times New Roman" w:hAnsi="Times New Roman" w:eastAsia="宋体" w:cs="Times New Roman"/>
          <w:color w:val="auto"/>
          <w:highlight w:val="none"/>
          <w:shd w:val="clear" w:color="auto" w:fill="FFFFFF"/>
          <w:lang w:val="zh-TW"/>
        </w:rPr>
        <w:t>合同当事人和人员</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1.1.2.1</w:t>
      </w:r>
      <w:r>
        <w:rPr>
          <w:rFonts w:hint="default" w:ascii="Times New Roman" w:hAnsi="Times New Roman" w:eastAsia="宋体" w:cs="Times New Roman"/>
          <w:color w:val="auto"/>
          <w:highlight w:val="none"/>
          <w:shd w:val="clear" w:color="auto" w:fill="FFFFFF"/>
          <w:lang w:val="zh-TW"/>
        </w:rPr>
        <w:t xml:space="preserve"> 合同当事人：指发包人和（或）承包人。</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1.1.2.2</w:t>
      </w:r>
      <w:r>
        <w:rPr>
          <w:rFonts w:hint="default" w:ascii="Times New Roman" w:hAnsi="Times New Roman" w:eastAsia="宋体" w:cs="Times New Roman"/>
          <w:color w:val="auto"/>
          <w:highlight w:val="none"/>
          <w:shd w:val="clear" w:color="auto" w:fill="FFFFFF"/>
          <w:lang w:val="zh-TW"/>
        </w:rPr>
        <w:t xml:space="preserve"> 发包人：指专用合同条款中指明并与承包人在合同协议书中签字的当事人。</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1.1.2.3</w:t>
      </w:r>
      <w:r>
        <w:rPr>
          <w:rFonts w:hint="default" w:ascii="Times New Roman" w:hAnsi="Times New Roman" w:eastAsia="宋体" w:cs="Times New Roman"/>
          <w:color w:val="auto"/>
          <w:highlight w:val="none"/>
          <w:shd w:val="clear" w:color="auto" w:fill="FFFFFF"/>
          <w:lang w:val="zh-TW"/>
        </w:rPr>
        <w:t xml:space="preserve"> 承包人：指与发包人签订合同协议书的当事人。</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1.1.2.4</w:t>
      </w:r>
      <w:r>
        <w:rPr>
          <w:rFonts w:hint="default" w:ascii="Times New Roman" w:hAnsi="Times New Roman" w:eastAsia="宋体" w:cs="Times New Roman"/>
          <w:color w:val="auto"/>
          <w:highlight w:val="none"/>
          <w:shd w:val="clear" w:color="auto" w:fill="FFFFFF"/>
          <w:lang w:val="zh-TW"/>
        </w:rPr>
        <w:t xml:space="preserve"> 承包人项目经理：指承包人指定代表承包人履行义务的负责人。</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1.1.2.5</w:t>
      </w:r>
      <w:r>
        <w:rPr>
          <w:rFonts w:hint="default" w:ascii="Times New Roman" w:hAnsi="Times New Roman" w:eastAsia="宋体" w:cs="Times New Roman"/>
          <w:color w:val="auto"/>
          <w:highlight w:val="none"/>
          <w:shd w:val="clear" w:color="auto" w:fill="FFFFFF"/>
          <w:lang w:val="zh-TW"/>
        </w:rPr>
        <w:t xml:space="preserve"> 设计负责人：指承包人指定负责组织指导协调设计工作并具有相应资格的人员。</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1.1.2.6</w:t>
      </w:r>
      <w:r>
        <w:rPr>
          <w:rFonts w:hint="default" w:ascii="Times New Roman" w:hAnsi="Times New Roman" w:eastAsia="宋体" w:cs="Times New Roman"/>
          <w:color w:val="auto"/>
          <w:highlight w:val="none"/>
          <w:shd w:val="clear" w:color="auto" w:fill="FFFFFF"/>
          <w:lang w:val="zh-TW"/>
        </w:rPr>
        <w:t xml:space="preserve"> 施工负责人：指承包人指定负责组织指导协调施工工作并具有相应资格的人员。</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1.1.2.7</w:t>
      </w:r>
      <w:r>
        <w:rPr>
          <w:rFonts w:hint="default" w:ascii="Times New Roman" w:hAnsi="Times New Roman" w:eastAsia="宋体" w:cs="Times New Roman"/>
          <w:color w:val="auto"/>
          <w:highlight w:val="none"/>
          <w:shd w:val="clear" w:color="auto" w:fill="FFFFFF"/>
          <w:lang w:val="zh-TW"/>
        </w:rPr>
        <w:t xml:space="preserve"> 采购负责人：指承包人指定负责组织指导协调采购工作的人员。</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1.1.2.8</w:t>
      </w:r>
      <w:r>
        <w:rPr>
          <w:rFonts w:hint="default" w:ascii="Times New Roman" w:hAnsi="Times New Roman" w:eastAsia="宋体" w:cs="Times New Roman"/>
          <w:color w:val="auto"/>
          <w:highlight w:val="none"/>
          <w:shd w:val="clear" w:color="auto" w:fill="FFFFFF"/>
          <w:lang w:val="zh-TW"/>
        </w:rPr>
        <w:t xml:space="preserve"> 分包人：指从承包人处分包合同中某一部分工作，并与其签订分包合同的分包人。</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1.1.2.9</w:t>
      </w:r>
      <w:r>
        <w:rPr>
          <w:rFonts w:hint="default" w:ascii="Times New Roman" w:hAnsi="Times New Roman" w:eastAsia="宋体" w:cs="Times New Roman"/>
          <w:color w:val="auto"/>
          <w:highlight w:val="none"/>
          <w:shd w:val="clear" w:color="auto" w:fill="FFFFFF"/>
          <w:lang w:val="zh-TW"/>
        </w:rPr>
        <w:t xml:space="preserve"> 监理人：指在专用合同条款中指明的，受发包人委托对合同履行实施管理的法人或其他组织。属于国家强制监理的，监理人应当具有相应的监理资质。</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1.1.2.10 </w:t>
      </w:r>
      <w:r>
        <w:rPr>
          <w:rFonts w:hint="default" w:ascii="Times New Roman" w:hAnsi="Times New Roman" w:eastAsia="宋体" w:cs="Times New Roman"/>
          <w:color w:val="auto"/>
          <w:highlight w:val="none"/>
          <w:shd w:val="clear" w:color="auto" w:fill="FFFFFF"/>
          <w:lang w:val="zh-TW"/>
        </w:rPr>
        <w:t>总监理工程师：指由监理人委派对合同履行实施管理的全权负责人。</w:t>
      </w:r>
    </w:p>
    <w:p>
      <w:pPr>
        <w:pStyle w:val="6"/>
        <w:pBdr>
          <w:top w:val="none" w:color="auto" w:sz="0" w:space="0"/>
          <w:left w:val="none" w:color="auto" w:sz="0" w:space="0"/>
          <w:bottom w:val="none" w:color="auto" w:sz="0" w:space="0"/>
          <w:right w:val="none" w:color="auto" w:sz="0" w:space="0"/>
        </w:pBdr>
        <w:spacing w:line="500" w:lineRule="exact"/>
        <w:ind w:firstLine="41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1.1.3 </w:t>
      </w:r>
      <w:r>
        <w:rPr>
          <w:rFonts w:hint="default" w:ascii="Times New Roman" w:hAnsi="Times New Roman" w:eastAsia="宋体" w:cs="Times New Roman"/>
          <w:color w:val="auto"/>
          <w:highlight w:val="none"/>
          <w:shd w:val="clear" w:color="auto" w:fill="FFFFFF"/>
          <w:lang w:val="zh-TW"/>
        </w:rPr>
        <w:t>工程和设备</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1.1.3.1</w:t>
      </w:r>
      <w:r>
        <w:rPr>
          <w:rFonts w:hint="default" w:ascii="Times New Roman" w:hAnsi="Times New Roman" w:eastAsia="宋体" w:cs="Times New Roman"/>
          <w:color w:val="auto"/>
          <w:highlight w:val="none"/>
          <w:shd w:val="clear" w:color="auto" w:fill="FFFFFF"/>
          <w:lang w:val="zh-TW"/>
        </w:rPr>
        <w:t xml:space="preserve"> 工程：指永久工程和（或）临时工程。</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1.1.3.2</w:t>
      </w:r>
      <w:r>
        <w:rPr>
          <w:rFonts w:hint="default" w:ascii="Times New Roman" w:hAnsi="Times New Roman" w:eastAsia="宋体" w:cs="Times New Roman"/>
          <w:color w:val="auto"/>
          <w:highlight w:val="none"/>
          <w:shd w:val="clear" w:color="auto" w:fill="FFFFFF"/>
          <w:lang w:val="zh-TW"/>
        </w:rPr>
        <w:t xml:space="preserve"> 永久工程：指按合同约定建造并移交给发包人的工程，包括工程设备。</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1.1.3.3</w:t>
      </w:r>
      <w:r>
        <w:rPr>
          <w:rFonts w:hint="default" w:ascii="Times New Roman" w:hAnsi="Times New Roman" w:eastAsia="宋体" w:cs="Times New Roman"/>
          <w:color w:val="auto"/>
          <w:highlight w:val="none"/>
          <w:shd w:val="clear" w:color="auto" w:fill="FFFFFF"/>
          <w:lang w:val="zh-TW"/>
        </w:rPr>
        <w:t xml:space="preserve"> 临时工程：指为完成合同约定的永久工程所修建的各类临时性工程，不包括施工设备。</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1.1.3.4 </w:t>
      </w:r>
      <w:r>
        <w:rPr>
          <w:rFonts w:hint="default" w:ascii="Times New Roman" w:hAnsi="Times New Roman" w:eastAsia="宋体" w:cs="Times New Roman"/>
          <w:color w:val="auto"/>
          <w:highlight w:val="none"/>
          <w:shd w:val="clear" w:color="auto" w:fill="FFFFFF"/>
          <w:lang w:val="zh-TW"/>
        </w:rPr>
        <w:t>区段工程：指专用合同条款中指明特定范围的能单独接收并使用的永久工程。</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1.1.3.5</w:t>
      </w:r>
      <w:r>
        <w:rPr>
          <w:rFonts w:hint="default" w:ascii="Times New Roman" w:hAnsi="Times New Roman" w:eastAsia="宋体" w:cs="Times New Roman"/>
          <w:color w:val="auto"/>
          <w:highlight w:val="none"/>
          <w:shd w:val="clear" w:color="auto" w:fill="FFFFFF"/>
          <w:lang w:val="zh-TW"/>
        </w:rPr>
        <w:t xml:space="preserve"> 工程设备：指构成或计划构成永久工程的机电设备、仪器装置、运载工具及其他类似的设备和装置。</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1.1.3.6</w:t>
      </w:r>
      <w:r>
        <w:rPr>
          <w:rFonts w:hint="default" w:ascii="Times New Roman" w:hAnsi="Times New Roman" w:eastAsia="宋体" w:cs="Times New Roman"/>
          <w:color w:val="auto"/>
          <w:highlight w:val="none"/>
          <w:shd w:val="clear" w:color="auto" w:fill="FFFFFF"/>
          <w:lang w:val="zh-TW"/>
        </w:rPr>
        <w:t xml:space="preserve"> 施工设备：指为完成合同约定的各项工作所需的设备、器具和其他物品，不包括临时工程和材料。</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1.1.3.7 </w:t>
      </w:r>
      <w:r>
        <w:rPr>
          <w:rFonts w:hint="default" w:ascii="Times New Roman" w:hAnsi="Times New Roman" w:eastAsia="宋体" w:cs="Times New Roman"/>
          <w:color w:val="auto"/>
          <w:highlight w:val="none"/>
          <w:shd w:val="clear" w:color="auto" w:fill="FFFFFF"/>
          <w:lang w:val="zh-TW"/>
        </w:rPr>
        <w:t>临时设施：指为完成合同约定的各项工作所服务的临时性生产和生活设施。</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1.1.3.8</w:t>
      </w:r>
      <w:r>
        <w:rPr>
          <w:rFonts w:hint="default" w:ascii="Times New Roman" w:hAnsi="Times New Roman" w:eastAsia="宋体" w:cs="Times New Roman"/>
          <w:color w:val="auto"/>
          <w:highlight w:val="none"/>
          <w:shd w:val="clear" w:color="auto" w:fill="FFFFFF"/>
          <w:lang w:val="zh-TW"/>
        </w:rPr>
        <w:t xml:space="preserve"> 承包人设备：指承包人为工程实施提供的施工设备。</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1.1.3.9</w:t>
      </w:r>
      <w:r>
        <w:rPr>
          <w:rFonts w:hint="default" w:ascii="Times New Roman" w:hAnsi="Times New Roman" w:eastAsia="宋体" w:cs="Times New Roman"/>
          <w:color w:val="auto"/>
          <w:highlight w:val="none"/>
          <w:shd w:val="clear" w:color="auto" w:fill="FFFFFF"/>
          <w:lang w:val="zh-TW"/>
        </w:rPr>
        <w:t xml:space="preserve"> 施工场地（或称工地、现场）：指用于合同工程施工的场所，以及在合同中指定作为施工场地组成部分的其他场所，包括永久占地和临时占地。</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1.1.3.10</w:t>
      </w:r>
      <w:r>
        <w:rPr>
          <w:rFonts w:hint="default" w:ascii="Times New Roman" w:hAnsi="Times New Roman" w:eastAsia="宋体" w:cs="Times New Roman"/>
          <w:color w:val="auto"/>
          <w:highlight w:val="none"/>
          <w:shd w:val="clear" w:color="auto" w:fill="FFFFFF"/>
          <w:lang w:val="zh-TW"/>
        </w:rPr>
        <w:t xml:space="preserve"> 永久占地：指专用合同条款中指明为实施合同工程需永久占用的土地。</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1.1.3.11</w:t>
      </w:r>
      <w:r>
        <w:rPr>
          <w:rFonts w:hint="default" w:ascii="Times New Roman" w:hAnsi="Times New Roman" w:eastAsia="宋体" w:cs="Times New Roman"/>
          <w:color w:val="auto"/>
          <w:highlight w:val="none"/>
          <w:shd w:val="clear" w:color="auto" w:fill="FFFFFF"/>
          <w:lang w:val="zh-TW"/>
        </w:rPr>
        <w:t xml:space="preserve"> 临时占地：指专用合同条款中指明为实施合同工程需临时占用的土地。</w:t>
      </w:r>
    </w:p>
    <w:p>
      <w:pPr>
        <w:pStyle w:val="6"/>
        <w:pBdr>
          <w:top w:val="none" w:color="auto" w:sz="0" w:space="0"/>
          <w:left w:val="none" w:color="auto" w:sz="0" w:space="0"/>
          <w:bottom w:val="none" w:color="auto" w:sz="0" w:space="0"/>
          <w:right w:val="none" w:color="auto" w:sz="0" w:space="0"/>
        </w:pBdr>
        <w:spacing w:line="500" w:lineRule="exact"/>
        <w:ind w:firstLine="41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1.1.4 </w:t>
      </w:r>
      <w:r>
        <w:rPr>
          <w:rFonts w:hint="default" w:ascii="Times New Roman" w:hAnsi="Times New Roman" w:eastAsia="宋体" w:cs="Times New Roman"/>
          <w:color w:val="auto"/>
          <w:highlight w:val="none"/>
          <w:shd w:val="clear" w:color="auto" w:fill="FFFFFF"/>
          <w:lang w:val="zh-TW"/>
        </w:rPr>
        <w:t>日期、检验和竣工</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1.1.4.1</w:t>
      </w:r>
      <w:r>
        <w:rPr>
          <w:rFonts w:hint="default" w:ascii="Times New Roman" w:hAnsi="Times New Roman" w:eastAsia="宋体" w:cs="Times New Roman"/>
          <w:color w:val="auto"/>
          <w:highlight w:val="none"/>
          <w:shd w:val="clear" w:color="auto" w:fill="FFFFFF"/>
          <w:lang w:val="zh-TW"/>
        </w:rPr>
        <w:t xml:space="preserve"> 开始工作通知：指监理人按第</w:t>
      </w:r>
      <w:r>
        <w:rPr>
          <w:rFonts w:hint="default" w:ascii="Times New Roman" w:hAnsi="Times New Roman" w:eastAsia="宋体" w:cs="Times New Roman"/>
          <w:color w:val="auto"/>
          <w:highlight w:val="none"/>
          <w:shd w:val="clear" w:color="auto" w:fill="FFFFFF"/>
        </w:rPr>
        <w:t xml:space="preserve">11.1 </w:t>
      </w:r>
      <w:r>
        <w:rPr>
          <w:rFonts w:hint="default" w:ascii="Times New Roman" w:hAnsi="Times New Roman" w:eastAsia="宋体" w:cs="Times New Roman"/>
          <w:color w:val="auto"/>
          <w:highlight w:val="none"/>
          <w:shd w:val="clear" w:color="auto" w:fill="FFFFFF"/>
          <w:lang w:val="zh-TW"/>
        </w:rPr>
        <w:t>款通知承包人开始工作的函件。</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1.1.4.2 </w:t>
      </w:r>
      <w:r>
        <w:rPr>
          <w:rFonts w:hint="default" w:ascii="Times New Roman" w:hAnsi="Times New Roman" w:eastAsia="宋体" w:cs="Times New Roman"/>
          <w:color w:val="auto"/>
          <w:highlight w:val="none"/>
          <w:shd w:val="clear" w:color="auto" w:fill="FFFFFF"/>
          <w:lang w:val="zh-TW"/>
        </w:rPr>
        <w:t>开始工作日期：指监理人按第</w:t>
      </w:r>
      <w:r>
        <w:rPr>
          <w:rFonts w:hint="default" w:ascii="Times New Roman" w:hAnsi="Times New Roman" w:eastAsia="宋体" w:cs="Times New Roman"/>
          <w:color w:val="auto"/>
          <w:highlight w:val="none"/>
          <w:shd w:val="clear" w:color="auto" w:fill="FFFFFF"/>
        </w:rPr>
        <w:t>11.1</w:t>
      </w:r>
      <w:r>
        <w:rPr>
          <w:rFonts w:hint="default" w:ascii="Times New Roman" w:hAnsi="Times New Roman" w:eastAsia="宋体" w:cs="Times New Roman"/>
          <w:color w:val="auto"/>
          <w:highlight w:val="none"/>
          <w:shd w:val="clear" w:color="auto" w:fill="FFFFFF"/>
          <w:lang w:val="zh-TW"/>
        </w:rPr>
        <w:t>款发出的开始工作通知中写明的开始工作日期。</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1.1.4.3</w:t>
      </w:r>
      <w:r>
        <w:rPr>
          <w:rFonts w:hint="default" w:ascii="Times New Roman" w:hAnsi="Times New Roman" w:eastAsia="宋体" w:cs="Times New Roman"/>
          <w:color w:val="auto"/>
          <w:highlight w:val="none"/>
          <w:shd w:val="clear" w:color="auto" w:fill="FFFFFF"/>
          <w:lang w:val="zh-TW"/>
        </w:rPr>
        <w:t xml:space="preserve"> 工期：指承包人在投标函中承诺的完成合同工作所需的期限，包括按第</w:t>
      </w:r>
      <w:r>
        <w:rPr>
          <w:rFonts w:hint="default" w:ascii="Times New Roman" w:hAnsi="Times New Roman" w:eastAsia="宋体" w:cs="Times New Roman"/>
          <w:color w:val="auto"/>
          <w:highlight w:val="none"/>
          <w:shd w:val="clear" w:color="auto" w:fill="FFFFFF"/>
        </w:rPr>
        <w:t>11.3</w:t>
      </w:r>
      <w:r>
        <w:rPr>
          <w:rFonts w:hint="default" w:ascii="Times New Roman" w:hAnsi="Times New Roman" w:eastAsia="宋体" w:cs="Times New Roman"/>
          <w:color w:val="auto"/>
          <w:highlight w:val="none"/>
          <w:shd w:val="clear" w:color="auto" w:fill="FFFFFF"/>
          <w:lang w:val="zh-TW"/>
        </w:rPr>
        <w:t>款、第</w:t>
      </w:r>
      <w:r>
        <w:rPr>
          <w:rFonts w:hint="default" w:ascii="Times New Roman" w:hAnsi="Times New Roman" w:eastAsia="宋体" w:cs="Times New Roman"/>
          <w:color w:val="auto"/>
          <w:highlight w:val="none"/>
          <w:shd w:val="clear" w:color="auto" w:fill="FFFFFF"/>
        </w:rPr>
        <w:t>11.4</w:t>
      </w:r>
      <w:r>
        <w:rPr>
          <w:rFonts w:hint="default" w:ascii="Times New Roman" w:hAnsi="Times New Roman" w:eastAsia="宋体" w:cs="Times New Roman"/>
          <w:color w:val="auto"/>
          <w:highlight w:val="none"/>
          <w:shd w:val="clear" w:color="auto" w:fill="FFFFFF"/>
          <w:lang w:val="zh-TW"/>
        </w:rPr>
        <w:t>款和第</w:t>
      </w:r>
      <w:r>
        <w:rPr>
          <w:rFonts w:hint="default" w:ascii="Times New Roman" w:hAnsi="Times New Roman" w:eastAsia="宋体" w:cs="Times New Roman"/>
          <w:color w:val="auto"/>
          <w:highlight w:val="none"/>
          <w:shd w:val="clear" w:color="auto" w:fill="FFFFFF"/>
        </w:rPr>
        <w:t>11.6</w:t>
      </w:r>
      <w:r>
        <w:rPr>
          <w:rFonts w:hint="default" w:ascii="Times New Roman" w:hAnsi="Times New Roman" w:eastAsia="宋体" w:cs="Times New Roman"/>
          <w:color w:val="auto"/>
          <w:highlight w:val="none"/>
          <w:shd w:val="clear" w:color="auto" w:fill="FFFFFF"/>
          <w:lang w:val="zh-TW"/>
        </w:rPr>
        <w:t>款约定所作的变更。</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1.1.4.4</w:t>
      </w:r>
      <w:r>
        <w:rPr>
          <w:rFonts w:hint="default" w:ascii="Times New Roman" w:hAnsi="Times New Roman" w:eastAsia="宋体" w:cs="Times New Roman"/>
          <w:color w:val="auto"/>
          <w:highlight w:val="none"/>
          <w:shd w:val="clear" w:color="auto" w:fill="FFFFFF"/>
          <w:lang w:val="zh-TW"/>
        </w:rPr>
        <w:t xml:space="preserve"> 竣工日期：指第</w:t>
      </w:r>
      <w:r>
        <w:rPr>
          <w:rFonts w:hint="default" w:ascii="Times New Roman" w:hAnsi="Times New Roman" w:eastAsia="宋体" w:cs="Times New Roman"/>
          <w:color w:val="auto"/>
          <w:highlight w:val="none"/>
          <w:shd w:val="clear" w:color="auto" w:fill="FFFFFF"/>
        </w:rPr>
        <w:t>1.1.4.3</w:t>
      </w:r>
      <w:r>
        <w:rPr>
          <w:rFonts w:hint="default" w:ascii="Times New Roman" w:hAnsi="Times New Roman" w:eastAsia="宋体" w:cs="Times New Roman"/>
          <w:color w:val="auto"/>
          <w:highlight w:val="none"/>
          <w:shd w:val="clear" w:color="auto" w:fill="FFFFFF"/>
          <w:lang w:val="zh-TW"/>
        </w:rPr>
        <w:t>目约定工期届满时的日期。实际竣工日期以工程接收证书中写明的日期为准。</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1.1.4.5</w:t>
      </w:r>
      <w:r>
        <w:rPr>
          <w:rFonts w:hint="default" w:ascii="Times New Roman" w:hAnsi="Times New Roman" w:eastAsia="宋体" w:cs="Times New Roman"/>
          <w:color w:val="auto"/>
          <w:highlight w:val="none"/>
          <w:shd w:val="clear" w:color="auto" w:fill="FFFFFF"/>
          <w:lang w:val="zh-TW"/>
        </w:rPr>
        <w:t xml:space="preserve"> 缺陷责任期：指履行第</w:t>
      </w:r>
      <w:r>
        <w:rPr>
          <w:rFonts w:hint="default" w:ascii="Times New Roman" w:hAnsi="Times New Roman" w:eastAsia="宋体" w:cs="Times New Roman"/>
          <w:color w:val="auto"/>
          <w:highlight w:val="none"/>
          <w:shd w:val="clear" w:color="auto" w:fill="FFFFFF"/>
        </w:rPr>
        <w:t>19.2</w:t>
      </w:r>
      <w:r>
        <w:rPr>
          <w:rFonts w:hint="default" w:ascii="Times New Roman" w:hAnsi="Times New Roman" w:eastAsia="宋体" w:cs="Times New Roman"/>
          <w:color w:val="auto"/>
          <w:highlight w:val="none"/>
          <w:shd w:val="clear" w:color="auto" w:fill="FFFFFF"/>
          <w:lang w:val="zh-TW"/>
        </w:rPr>
        <w:t>款约定的缺陷责任的期限，具体期限在发包人要求中明确的包括根据第</w:t>
      </w:r>
      <w:r>
        <w:rPr>
          <w:rFonts w:hint="default" w:ascii="Times New Roman" w:hAnsi="Times New Roman" w:eastAsia="宋体" w:cs="Times New Roman"/>
          <w:color w:val="auto"/>
          <w:highlight w:val="none"/>
          <w:shd w:val="clear" w:color="auto" w:fill="FFFFFF"/>
        </w:rPr>
        <w:t xml:space="preserve">19.3 </w:t>
      </w:r>
      <w:r>
        <w:rPr>
          <w:rFonts w:hint="default" w:ascii="Times New Roman" w:hAnsi="Times New Roman" w:eastAsia="宋体" w:cs="Times New Roman"/>
          <w:color w:val="auto"/>
          <w:highlight w:val="none"/>
          <w:shd w:val="clear" w:color="auto" w:fill="FFFFFF"/>
          <w:lang w:val="zh-TW"/>
        </w:rPr>
        <w:t>款约定所作的延长。</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1.1.4.6</w:t>
      </w:r>
      <w:r>
        <w:rPr>
          <w:rFonts w:hint="default" w:ascii="Times New Roman" w:hAnsi="Times New Roman" w:eastAsia="宋体" w:cs="Times New Roman"/>
          <w:color w:val="auto"/>
          <w:highlight w:val="none"/>
          <w:shd w:val="clear" w:color="auto" w:fill="FFFFFF"/>
          <w:lang w:val="zh-TW"/>
        </w:rPr>
        <w:t xml:space="preserve"> 基准日期：指投标截止之日前</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天的日期。</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1.1.4.7</w:t>
      </w:r>
      <w:r>
        <w:rPr>
          <w:rFonts w:hint="default" w:ascii="Times New Roman" w:hAnsi="Times New Roman" w:eastAsia="宋体" w:cs="Times New Roman"/>
          <w:color w:val="auto"/>
          <w:highlight w:val="none"/>
          <w:shd w:val="clear" w:color="auto" w:fill="FFFFFF"/>
          <w:lang w:val="zh-TW"/>
        </w:rPr>
        <w:t xml:space="preserve"> 天：除特别指明外，指日历天。合同中按天计算时间的，开始当天不计入，从次日开始计算。期限最后一天的截止时间为当天</w:t>
      </w:r>
      <w:r>
        <w:rPr>
          <w:rFonts w:hint="default" w:ascii="Times New Roman" w:hAnsi="Times New Roman" w:eastAsia="宋体" w:cs="Times New Roman"/>
          <w:color w:val="auto"/>
          <w:highlight w:val="none"/>
          <w:shd w:val="clear" w:color="auto" w:fill="FFFFFF"/>
        </w:rPr>
        <w:t>24:00</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1.1.4.8</w:t>
      </w:r>
      <w:r>
        <w:rPr>
          <w:rFonts w:hint="default" w:ascii="Times New Roman" w:hAnsi="Times New Roman" w:eastAsia="宋体" w:cs="Times New Roman"/>
          <w:color w:val="auto"/>
          <w:highlight w:val="none"/>
          <w:shd w:val="clear" w:color="auto" w:fill="FFFFFF"/>
          <w:lang w:val="zh-TW"/>
        </w:rPr>
        <w:t xml:space="preserve"> 竣工试验：是指在工程竣工验收前，根据第</w:t>
      </w:r>
      <w:r>
        <w:rPr>
          <w:rFonts w:hint="default" w:ascii="Times New Roman" w:hAnsi="Times New Roman" w:eastAsia="宋体" w:cs="Times New Roman"/>
          <w:color w:val="auto"/>
          <w:highlight w:val="none"/>
          <w:shd w:val="clear" w:color="auto" w:fill="FFFFFF"/>
        </w:rPr>
        <w:t>18.1</w:t>
      </w:r>
      <w:r>
        <w:rPr>
          <w:rFonts w:hint="default" w:ascii="Times New Roman" w:hAnsi="Times New Roman" w:eastAsia="宋体" w:cs="Times New Roman"/>
          <w:color w:val="auto"/>
          <w:highlight w:val="none"/>
          <w:shd w:val="clear" w:color="auto" w:fill="FFFFFF"/>
          <w:lang w:val="zh-TW"/>
        </w:rPr>
        <w:t>款要求进行的试验。</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1.1.4.9</w:t>
      </w:r>
      <w:r>
        <w:rPr>
          <w:rFonts w:hint="default" w:ascii="Times New Roman" w:hAnsi="Times New Roman" w:eastAsia="宋体" w:cs="Times New Roman"/>
          <w:color w:val="auto"/>
          <w:highlight w:val="none"/>
          <w:shd w:val="clear" w:color="auto" w:fill="FFFFFF"/>
          <w:lang w:val="zh-TW"/>
        </w:rPr>
        <w:t xml:space="preserve"> 竣工验收：是指承包人完成了全部合同工作后，发包人按合同要求进行的验收。</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1.1.4.10</w:t>
      </w:r>
      <w:r>
        <w:rPr>
          <w:rFonts w:hint="default" w:ascii="Times New Roman" w:hAnsi="Times New Roman" w:eastAsia="宋体" w:cs="Times New Roman"/>
          <w:color w:val="auto"/>
          <w:highlight w:val="none"/>
          <w:shd w:val="clear" w:color="auto" w:fill="FFFFFF"/>
          <w:lang w:val="zh-TW"/>
        </w:rPr>
        <w:t xml:space="preserve"> 竣工后试验：是指在工程竣工验收后，根据第</w:t>
      </w:r>
      <w:r>
        <w:rPr>
          <w:rFonts w:hint="default" w:ascii="Times New Roman" w:hAnsi="Times New Roman" w:eastAsia="宋体" w:cs="Times New Roman"/>
          <w:color w:val="auto"/>
          <w:highlight w:val="none"/>
          <w:shd w:val="clear" w:color="auto" w:fill="FFFFFF"/>
        </w:rPr>
        <w:t>18.9</w:t>
      </w:r>
      <w:r>
        <w:rPr>
          <w:rFonts w:hint="default" w:ascii="Times New Roman" w:hAnsi="Times New Roman" w:eastAsia="宋体" w:cs="Times New Roman"/>
          <w:color w:val="auto"/>
          <w:highlight w:val="none"/>
          <w:shd w:val="clear" w:color="auto" w:fill="FFFFFF"/>
          <w:lang w:val="zh-TW"/>
        </w:rPr>
        <w:t>款约定进行的试验。</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1.1.4.11</w:t>
      </w:r>
      <w:r>
        <w:rPr>
          <w:rFonts w:hint="default" w:ascii="Times New Roman" w:hAnsi="Times New Roman" w:eastAsia="宋体" w:cs="Times New Roman"/>
          <w:color w:val="auto"/>
          <w:highlight w:val="none"/>
          <w:shd w:val="clear" w:color="auto" w:fill="FFFFFF"/>
          <w:lang w:val="zh-TW"/>
        </w:rPr>
        <w:t>国家验收：是指政府有关部门根据法律、规范、规程和政策要求，针对发包人全面组织实施的整个工程正式交付投运前的验收。</w:t>
      </w:r>
    </w:p>
    <w:p>
      <w:pPr>
        <w:pStyle w:val="6"/>
        <w:pBdr>
          <w:top w:val="none" w:color="auto" w:sz="0" w:space="0"/>
          <w:left w:val="none" w:color="auto" w:sz="0" w:space="0"/>
          <w:bottom w:val="none" w:color="auto" w:sz="0" w:space="0"/>
          <w:right w:val="none" w:color="auto" w:sz="0" w:space="0"/>
        </w:pBdr>
        <w:spacing w:line="500" w:lineRule="exact"/>
        <w:ind w:firstLine="41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1.1.5 </w:t>
      </w:r>
      <w:r>
        <w:rPr>
          <w:rFonts w:hint="default" w:ascii="Times New Roman" w:hAnsi="Times New Roman" w:eastAsia="宋体" w:cs="Times New Roman"/>
          <w:color w:val="auto"/>
          <w:highlight w:val="none"/>
          <w:shd w:val="clear" w:color="auto" w:fill="FFFFFF"/>
          <w:lang w:val="zh-TW"/>
        </w:rPr>
        <w:t>合同价格和费用</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1.1.5.1</w:t>
      </w:r>
      <w:r>
        <w:rPr>
          <w:rFonts w:hint="default" w:ascii="Times New Roman" w:hAnsi="Times New Roman" w:eastAsia="宋体" w:cs="Times New Roman"/>
          <w:color w:val="auto"/>
          <w:highlight w:val="none"/>
          <w:shd w:val="clear" w:color="auto" w:fill="FFFFFF"/>
          <w:lang w:val="zh-TW"/>
        </w:rPr>
        <w:t xml:space="preserve"> 签约合同价：指中标通知书明确的并在签定合同时于合同协议书中写明的，包括了暂列金额、暂估价的合同总金额。</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1.1.5.2</w:t>
      </w:r>
      <w:r>
        <w:rPr>
          <w:rFonts w:hint="default" w:ascii="Times New Roman" w:hAnsi="Times New Roman" w:eastAsia="宋体" w:cs="Times New Roman"/>
          <w:color w:val="auto"/>
          <w:highlight w:val="none"/>
          <w:shd w:val="clear" w:color="auto" w:fill="FFFFFF"/>
          <w:lang w:val="zh-TW"/>
        </w:rPr>
        <w:t xml:space="preserve"> 合同价格：指承包人按合同约定完成了包括缺陷责任期内的全部承包工作后，发包人应付给承包人的金额，包括在履行合同过程中按合同约定进行的变更和调整。</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1.1.5.3</w:t>
      </w:r>
      <w:r>
        <w:rPr>
          <w:rFonts w:hint="default" w:ascii="Times New Roman" w:hAnsi="Times New Roman" w:eastAsia="宋体" w:cs="Times New Roman"/>
          <w:color w:val="auto"/>
          <w:highlight w:val="none"/>
          <w:shd w:val="clear" w:color="auto" w:fill="FFFFFF"/>
          <w:lang w:val="zh-TW"/>
        </w:rPr>
        <w:t xml:space="preserve"> 费用：指为履行合同所发生的或将要发生的所有合理开支，包括管理费和应分摊的其他费用，但不包括利润。</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1.1.5.4</w:t>
      </w:r>
      <w:r>
        <w:rPr>
          <w:rFonts w:hint="default" w:ascii="Times New Roman" w:hAnsi="Times New Roman" w:eastAsia="宋体" w:cs="Times New Roman"/>
          <w:color w:val="auto"/>
          <w:highlight w:val="none"/>
          <w:shd w:val="clear" w:color="auto" w:fill="FFFFFF"/>
          <w:lang w:val="zh-TW"/>
        </w:rPr>
        <w:t xml:space="preserve"> 暂列金额：指招标文件中给定的，用于在签订协议书时尚未确定或不可预见变更的设计、施工及其所需材料、工程设备、服务等的金额，包括以计日工方式支付的金额。</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1.1.5.5</w:t>
      </w:r>
      <w:r>
        <w:rPr>
          <w:rFonts w:hint="default" w:ascii="Times New Roman" w:hAnsi="Times New Roman" w:eastAsia="宋体" w:cs="Times New Roman"/>
          <w:color w:val="auto"/>
          <w:highlight w:val="none"/>
          <w:shd w:val="clear" w:color="auto" w:fill="FFFFFF"/>
          <w:lang w:val="zh-TW"/>
        </w:rPr>
        <w:t xml:space="preserve"> 暂估价：指招标文件中给定的，用于支付必然发生但暂时不能确定价格的专</w:t>
      </w:r>
      <w:r>
        <w:rPr>
          <w:rFonts w:hint="default" w:ascii="Times New Roman" w:hAnsi="Times New Roman" w:eastAsia="宋体" w:cs="Times New Roman"/>
          <w:color w:val="auto"/>
          <w:highlight w:val="none"/>
          <w:shd w:val="clear" w:color="auto" w:fill="FFFFFF"/>
        </w:rPr>
        <w:t>业服务、材料、设备专业工程的金额。</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1.1.5.6 计日工：指对零星工作采取的一种计价方式，按合同中的计日工子目及其单价计价付款。</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1.1.5.7 质量保证金：指按第17.4.1项约定用于保证在缺陷责任期内履行缺陷修复义务的金额。</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1.1.6 其他</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1.1.6.1 书面形式：指合同文件、信函、电报、传真、数据电文、电子邮件、会议纪要等可以有形地表现所载内容的形式。</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1.1.6.2 承包人文件：指由承包人根据合同应提交的所有图纸、手册、模型、计算书、软件和其他文件。</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1.1.6.3 变更是指根据第15条的约定，经指示或批准对发包人要求或工程所做的改变。</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4" w:name="_Toc18461"/>
      <w:bookmarkStart w:id="25" w:name="_Toc433141712"/>
      <w:bookmarkStart w:id="26" w:name="_Toc433142226"/>
      <w:bookmarkStart w:id="27" w:name="_Toc433126252"/>
      <w:r>
        <w:rPr>
          <w:rFonts w:hint="default" w:ascii="Times New Roman" w:hAnsi="Times New Roman" w:eastAsia="宋体" w:cs="Times New Roman"/>
          <w:b/>
          <w:bCs/>
          <w:color w:val="auto"/>
          <w:highlight w:val="none"/>
          <w:shd w:val="clear" w:color="auto" w:fill="FFFFFF"/>
        </w:rPr>
        <w:t>1.2 语言文字</w:t>
      </w:r>
      <w:bookmarkEnd w:id="24"/>
      <w:bookmarkEnd w:id="25"/>
      <w:bookmarkEnd w:id="26"/>
      <w:bookmarkEnd w:id="2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合同使用的语言文字为中文。专用术语使用外文的，应附有中文注释。</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8" w:name="_Toc433141713"/>
      <w:bookmarkStart w:id="29" w:name="_Toc433142227"/>
      <w:bookmarkStart w:id="30" w:name="_Toc433126253"/>
      <w:bookmarkStart w:id="31" w:name="_Toc19432"/>
      <w:r>
        <w:rPr>
          <w:rFonts w:hint="default" w:ascii="Times New Roman" w:hAnsi="Times New Roman" w:eastAsia="宋体" w:cs="Times New Roman"/>
          <w:b/>
          <w:bCs/>
          <w:color w:val="auto"/>
          <w:highlight w:val="none"/>
          <w:shd w:val="clear" w:color="auto" w:fill="FFFFFF"/>
        </w:rPr>
        <w:t>1.3 法律</w:t>
      </w:r>
      <w:bookmarkEnd w:id="28"/>
      <w:bookmarkEnd w:id="29"/>
      <w:bookmarkEnd w:id="30"/>
      <w:bookmarkEnd w:id="3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适用于合同的法律包括中华人民共和国法律、行政法规、部门规章，以及工程所在地的地方法规、自治条例、单行条例和地方政府规章。</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2" w:name="_Toc433141714"/>
      <w:bookmarkStart w:id="33" w:name="_Toc433142228"/>
      <w:bookmarkStart w:id="34" w:name="_Toc433126254"/>
      <w:bookmarkStart w:id="35" w:name="_Toc25333"/>
      <w:r>
        <w:rPr>
          <w:rFonts w:hint="default" w:ascii="Times New Roman" w:hAnsi="Times New Roman" w:eastAsia="宋体" w:cs="Times New Roman"/>
          <w:b/>
          <w:bCs/>
          <w:color w:val="auto"/>
          <w:highlight w:val="none"/>
          <w:shd w:val="clear" w:color="auto" w:fill="FFFFFF"/>
        </w:rPr>
        <w:t>1.4 合同文件的优先顺序</w:t>
      </w:r>
      <w:bookmarkEnd w:id="32"/>
      <w:bookmarkEnd w:id="33"/>
      <w:bookmarkEnd w:id="34"/>
      <w:bookmarkEnd w:id="3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组成合同的各项文件应互相解释，互为说明。除专用合同条款另有约定外，解释合同文件的优先顺序如下：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）合同协议书；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）中标通知书；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）投标函及投标函附录；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）专用合同条款；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）通用合同条款；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）发包人要求；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 xml:space="preserve">）承包人建议书；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）价格清单；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9</w:t>
      </w:r>
      <w:r>
        <w:rPr>
          <w:rFonts w:hint="default" w:ascii="Times New Roman" w:hAnsi="Times New Roman" w:eastAsia="宋体" w:cs="Times New Roman"/>
          <w:color w:val="auto"/>
          <w:highlight w:val="none"/>
          <w:shd w:val="clear" w:color="auto" w:fill="FFFFFF"/>
          <w:lang w:val="zh-TW"/>
        </w:rPr>
        <w:t>）其他合同文件。</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6" w:name="_Toc433126255"/>
      <w:bookmarkStart w:id="37" w:name="_Toc20274"/>
      <w:bookmarkStart w:id="38" w:name="_Toc433142229"/>
      <w:bookmarkStart w:id="39" w:name="_Toc433141715"/>
      <w:r>
        <w:rPr>
          <w:rFonts w:hint="default" w:ascii="Times New Roman" w:hAnsi="Times New Roman" w:eastAsia="宋体" w:cs="Times New Roman"/>
          <w:b/>
          <w:bCs/>
          <w:color w:val="auto"/>
          <w:highlight w:val="none"/>
          <w:shd w:val="clear" w:color="auto" w:fill="FFFFFF"/>
        </w:rPr>
        <w:t>1.5 合同协议书</w:t>
      </w:r>
      <w:bookmarkEnd w:id="36"/>
      <w:bookmarkEnd w:id="37"/>
      <w:bookmarkEnd w:id="38"/>
      <w:bookmarkEnd w:id="3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eastAsia="zh-TW"/>
        </w:rPr>
      </w:pPr>
      <w:r>
        <w:rPr>
          <w:rFonts w:hint="default" w:ascii="Times New Roman" w:hAnsi="Times New Roman" w:eastAsia="宋体" w:cs="Times New Roman"/>
          <w:color w:val="auto"/>
          <w:highlight w:val="none"/>
          <w:shd w:val="clear" w:color="auto" w:fill="FFFFFF"/>
          <w:lang w:val="zh-TW"/>
        </w:rPr>
        <w:t>承包人按中标通知书规定的时间与发包人签订合同协议书。除法律另有规定或合同另有约定外，发包人和承包人的法定代表人或其委托代理人在合同协议书上签字并盖单位章后，合同生效。</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eastAsia="zh-TW"/>
        </w:rPr>
      </w:pPr>
      <w:bookmarkStart w:id="40" w:name="_Toc433141716"/>
      <w:bookmarkStart w:id="41" w:name="_Toc27709"/>
      <w:bookmarkStart w:id="42" w:name="_Toc433142230"/>
      <w:bookmarkStart w:id="43" w:name="_Toc433126256"/>
      <w:r>
        <w:rPr>
          <w:rFonts w:hint="default" w:ascii="Times New Roman" w:hAnsi="Times New Roman" w:eastAsia="宋体" w:cs="Times New Roman"/>
          <w:b/>
          <w:bCs/>
          <w:color w:val="auto"/>
          <w:highlight w:val="none"/>
          <w:shd w:val="clear" w:color="auto" w:fill="FFFFFF"/>
          <w:lang w:eastAsia="zh-TW"/>
        </w:rPr>
        <w:t>1.6 文件的提供和照管</w:t>
      </w:r>
      <w:bookmarkEnd w:id="40"/>
      <w:bookmarkEnd w:id="41"/>
      <w:bookmarkEnd w:id="42"/>
      <w:bookmarkEnd w:id="43"/>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lang w:eastAsia="zh-TW"/>
        </w:rPr>
      </w:pPr>
      <w:r>
        <w:rPr>
          <w:rFonts w:hint="default" w:ascii="Times New Roman" w:hAnsi="Times New Roman" w:eastAsia="宋体" w:cs="Times New Roman"/>
          <w:color w:val="auto"/>
          <w:highlight w:val="none"/>
          <w:shd w:val="clear" w:color="auto" w:fill="FFFFFF"/>
          <w:lang w:eastAsia="zh-TW"/>
        </w:rPr>
        <w:t xml:space="preserve">1.6.1 </w:t>
      </w:r>
      <w:r>
        <w:rPr>
          <w:rFonts w:hint="default" w:ascii="Times New Roman" w:hAnsi="Times New Roman" w:eastAsia="宋体" w:cs="Times New Roman"/>
          <w:color w:val="auto"/>
          <w:highlight w:val="none"/>
          <w:shd w:val="clear" w:color="auto" w:fill="FFFFFF"/>
          <w:lang w:val="zh-TW" w:eastAsia="zh-TW"/>
        </w:rPr>
        <w:t>承包人文件的提供</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除专用合同条款另有约定外，承包人应在合理的期限内按照合同约定的数量向监理人提供承包人文件。合同约定承包人文件应批准的，监理人应当在合同约定的期限内批复。承包人的设计文件的提供和审查按第</w:t>
      </w:r>
      <w:r>
        <w:rPr>
          <w:rFonts w:hint="default" w:ascii="Times New Roman" w:hAnsi="Times New Roman" w:eastAsia="宋体" w:cs="Times New Roman"/>
          <w:color w:val="auto"/>
          <w:highlight w:val="none"/>
          <w:shd w:val="clear" w:color="auto" w:fill="FFFFFF"/>
        </w:rPr>
        <w:t>5.3</w:t>
      </w:r>
      <w:r>
        <w:rPr>
          <w:rFonts w:hint="default" w:ascii="Times New Roman" w:hAnsi="Times New Roman" w:eastAsia="宋体" w:cs="Times New Roman"/>
          <w:color w:val="auto"/>
          <w:highlight w:val="none"/>
          <w:shd w:val="clear" w:color="auto" w:fill="FFFFFF"/>
          <w:lang w:val="zh-TW"/>
        </w:rPr>
        <w:t>款和第</w:t>
      </w:r>
      <w:r>
        <w:rPr>
          <w:rFonts w:hint="default" w:ascii="Times New Roman" w:hAnsi="Times New Roman" w:eastAsia="宋体" w:cs="Times New Roman"/>
          <w:color w:val="auto"/>
          <w:highlight w:val="none"/>
          <w:shd w:val="clear" w:color="auto" w:fill="FFFFFF"/>
        </w:rPr>
        <w:t>5.5</w:t>
      </w:r>
      <w:r>
        <w:rPr>
          <w:rFonts w:hint="default" w:ascii="Times New Roman" w:hAnsi="Times New Roman" w:eastAsia="宋体" w:cs="Times New Roman"/>
          <w:color w:val="auto"/>
          <w:highlight w:val="none"/>
          <w:shd w:val="clear" w:color="auto" w:fill="FFFFFF"/>
          <w:lang w:val="zh-TW"/>
        </w:rPr>
        <w:t>款的约定执行。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1.6.2 </w:t>
      </w:r>
      <w:r>
        <w:rPr>
          <w:rFonts w:hint="default" w:ascii="Times New Roman" w:hAnsi="Times New Roman" w:eastAsia="宋体" w:cs="Times New Roman"/>
          <w:color w:val="auto"/>
          <w:highlight w:val="none"/>
          <w:shd w:val="clear" w:color="auto" w:fill="FFFFFF"/>
          <w:lang w:val="zh-TW"/>
        </w:rPr>
        <w:t>发包人提供的文件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按专用合同条款约定由发包人提供的文件，包括前期工作相关文件、环境保护、气象水文、地质条件等，发包人应按约定的数量和期限交给承包人。由于发包人未按时提供文件造成工期延误的，按第</w:t>
      </w:r>
      <w:r>
        <w:rPr>
          <w:rFonts w:hint="default" w:ascii="Times New Roman" w:hAnsi="Times New Roman" w:eastAsia="宋体" w:cs="Times New Roman"/>
          <w:color w:val="auto"/>
          <w:highlight w:val="none"/>
          <w:shd w:val="clear" w:color="auto" w:fill="FFFFFF"/>
        </w:rPr>
        <w:t>11.3</w:t>
      </w:r>
      <w:r>
        <w:rPr>
          <w:rFonts w:hint="default" w:ascii="Times New Roman" w:hAnsi="Times New Roman" w:eastAsia="宋体" w:cs="Times New Roman"/>
          <w:color w:val="auto"/>
          <w:highlight w:val="none"/>
          <w:shd w:val="clear" w:color="auto" w:fill="FFFFFF"/>
          <w:lang w:val="zh-TW"/>
        </w:rPr>
        <w:t>款约定执行。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1.6.3 </w:t>
      </w:r>
      <w:r>
        <w:rPr>
          <w:rFonts w:hint="default" w:ascii="Times New Roman" w:hAnsi="Times New Roman" w:eastAsia="宋体" w:cs="Times New Roman"/>
          <w:color w:val="auto"/>
          <w:highlight w:val="none"/>
          <w:shd w:val="clear" w:color="auto" w:fill="FFFFFF"/>
          <w:lang w:val="zh-TW"/>
        </w:rPr>
        <w:t>文件错误的通知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任何一方发现了文件中存在的明显错误或疏忽，应及时通知另一方。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1.6.4 </w:t>
      </w:r>
      <w:r>
        <w:rPr>
          <w:rFonts w:hint="default" w:ascii="Times New Roman" w:hAnsi="Times New Roman" w:eastAsia="宋体" w:cs="Times New Roman"/>
          <w:color w:val="auto"/>
          <w:highlight w:val="none"/>
          <w:shd w:val="clear" w:color="auto" w:fill="FFFFFF"/>
          <w:lang w:val="zh-TW"/>
        </w:rPr>
        <w:t>文件的照管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承包人应在现场保留一份合同、发包人要求中列出的所有文件、承包人文件、变更以及其它根据合同收发的往来信函。发包人有权在任何合理的时间查阅和使用上述所有文件。</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4" w:name="_Toc433141717"/>
      <w:bookmarkStart w:id="45" w:name="_Toc433142231"/>
      <w:bookmarkStart w:id="46" w:name="_Toc433126257"/>
      <w:bookmarkStart w:id="47" w:name="_Toc19975"/>
      <w:r>
        <w:rPr>
          <w:rFonts w:hint="default" w:ascii="Times New Roman" w:hAnsi="Times New Roman" w:eastAsia="宋体" w:cs="Times New Roman"/>
          <w:b/>
          <w:bCs/>
          <w:color w:val="auto"/>
          <w:highlight w:val="none"/>
          <w:shd w:val="clear" w:color="auto" w:fill="FFFFFF"/>
        </w:rPr>
        <w:t>1.7 联络</w:t>
      </w:r>
      <w:bookmarkEnd w:id="44"/>
      <w:bookmarkEnd w:id="45"/>
      <w:bookmarkEnd w:id="46"/>
      <w:bookmarkEnd w:id="4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1.7.1</w:t>
      </w:r>
      <w:r>
        <w:rPr>
          <w:rFonts w:hint="default" w:ascii="Times New Roman" w:hAnsi="Times New Roman" w:eastAsia="宋体" w:cs="Times New Roman"/>
          <w:color w:val="auto"/>
          <w:highlight w:val="none"/>
          <w:shd w:val="clear" w:color="auto" w:fill="FFFFFF"/>
          <w:lang w:val="zh-TW"/>
        </w:rPr>
        <w:t xml:space="preserve"> 与合同有关的通知、批准、证明、证书、指示、要求、请求、同意、意见、确定和决定等，均应采用书面形式。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1.7.2</w:t>
      </w:r>
      <w:r>
        <w:rPr>
          <w:rFonts w:hint="default" w:ascii="Times New Roman" w:hAnsi="Times New Roman" w:eastAsia="宋体" w:cs="Times New Roman"/>
          <w:color w:val="auto"/>
          <w:highlight w:val="none"/>
          <w:shd w:val="clear" w:color="auto" w:fill="FFFFFF"/>
          <w:lang w:val="zh-TW"/>
        </w:rPr>
        <w:t xml:space="preserve"> 第</w:t>
      </w:r>
      <w:r>
        <w:rPr>
          <w:rFonts w:hint="default" w:ascii="Times New Roman" w:hAnsi="Times New Roman" w:eastAsia="宋体" w:cs="Times New Roman"/>
          <w:color w:val="auto"/>
          <w:highlight w:val="none"/>
          <w:shd w:val="clear" w:color="auto" w:fill="FFFFFF"/>
        </w:rPr>
        <w:t xml:space="preserve">1.7.1 </w:t>
      </w:r>
      <w:r>
        <w:rPr>
          <w:rFonts w:hint="default" w:ascii="Times New Roman" w:hAnsi="Times New Roman" w:eastAsia="宋体" w:cs="Times New Roman"/>
          <w:color w:val="auto"/>
          <w:highlight w:val="none"/>
          <w:shd w:val="clear" w:color="auto" w:fill="FFFFFF"/>
          <w:lang w:val="zh-TW"/>
        </w:rPr>
        <w:t>项中的通知、批准、证明、证书、指示、要求、请求、同意、意见、确定和决定等来往函件，均应在合同约定的期限内送达指定的地点和指定的接收人，并办理签收手续。</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8" w:name="_Toc433142232"/>
      <w:bookmarkStart w:id="49" w:name="_Toc433126258"/>
      <w:bookmarkStart w:id="50" w:name="_Toc433141718"/>
      <w:bookmarkStart w:id="51" w:name="_Toc9048"/>
      <w:r>
        <w:rPr>
          <w:rFonts w:hint="default" w:ascii="Times New Roman" w:hAnsi="Times New Roman" w:eastAsia="宋体" w:cs="Times New Roman"/>
          <w:b/>
          <w:bCs/>
          <w:color w:val="auto"/>
          <w:highlight w:val="none"/>
          <w:shd w:val="clear" w:color="auto" w:fill="FFFFFF"/>
        </w:rPr>
        <w:t>1.8 转让</w:t>
      </w:r>
      <w:bookmarkEnd w:id="48"/>
      <w:bookmarkEnd w:id="49"/>
      <w:bookmarkEnd w:id="50"/>
      <w:bookmarkEnd w:id="5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合同另有约定外，未经承包人同意，发包人不得将合同权利全部或部分转让给第三人，也不得全部或部分转让合同义务。承包人不得将合同权利和义务全部转让给第三人，也不得将合同的义务全部或部分转让给第三人，法律另有规定的除外。</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2" w:name="_Toc433141719"/>
      <w:bookmarkStart w:id="53" w:name="_Toc775"/>
      <w:bookmarkStart w:id="54" w:name="_Toc433126259"/>
      <w:bookmarkStart w:id="55" w:name="_Toc433142233"/>
      <w:r>
        <w:rPr>
          <w:rFonts w:hint="default" w:ascii="Times New Roman" w:hAnsi="Times New Roman" w:eastAsia="宋体" w:cs="Times New Roman"/>
          <w:b/>
          <w:bCs/>
          <w:color w:val="auto"/>
          <w:highlight w:val="none"/>
          <w:shd w:val="clear" w:color="auto" w:fill="FFFFFF"/>
        </w:rPr>
        <w:t>1.9 严禁贿赂</w:t>
      </w:r>
      <w:bookmarkEnd w:id="52"/>
      <w:bookmarkEnd w:id="53"/>
      <w:bookmarkEnd w:id="54"/>
      <w:bookmarkEnd w:id="5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合同双方当事人不得以贿赂或变相贿赂的方式，谋取不当利益或损害对方权益。因贿赂造成对方损失的，行为人应赔偿损失，并承担相应的法律责任。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6" w:name="_Toc433142234"/>
      <w:bookmarkStart w:id="57" w:name="_Toc433126260"/>
      <w:bookmarkStart w:id="58" w:name="_Toc433141720"/>
      <w:bookmarkStart w:id="59" w:name="_Toc5642"/>
      <w:r>
        <w:rPr>
          <w:rFonts w:hint="default" w:ascii="Times New Roman" w:hAnsi="Times New Roman" w:eastAsia="宋体" w:cs="Times New Roman"/>
          <w:b/>
          <w:bCs/>
          <w:color w:val="auto"/>
          <w:highlight w:val="none"/>
          <w:shd w:val="clear" w:color="auto" w:fill="FFFFFF"/>
        </w:rPr>
        <w:t>1.10 化石、文物</w:t>
      </w:r>
      <w:bookmarkEnd w:id="56"/>
      <w:bookmarkEnd w:id="57"/>
      <w:bookmarkEnd w:id="58"/>
      <w:bookmarkEnd w:id="5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1.10.1 </w:t>
      </w:r>
      <w:r>
        <w:rPr>
          <w:rFonts w:hint="default" w:ascii="Times New Roman" w:hAnsi="Times New Roman" w:eastAsia="宋体" w:cs="Times New Roman"/>
          <w:color w:val="auto"/>
          <w:highlight w:val="none"/>
          <w:shd w:val="clear" w:color="auto" w:fill="FFFFFF"/>
          <w:lang w:val="zh-TW"/>
        </w:rPr>
        <w:t>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和发包人。发包人、监理人和承包人应按文物行政部门要求采取妥善保护措施，由此导致费用增加和（或）工期延误由发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1.10.2 </w:t>
      </w:r>
      <w:r>
        <w:rPr>
          <w:rFonts w:hint="default" w:ascii="Times New Roman" w:hAnsi="Times New Roman" w:eastAsia="宋体" w:cs="Times New Roman"/>
          <w:color w:val="auto"/>
          <w:highlight w:val="none"/>
          <w:shd w:val="clear" w:color="auto" w:fill="FFFFFF"/>
          <w:lang w:val="zh-TW"/>
        </w:rPr>
        <w:t>承包人发现文物后不及时报告或隐瞒不报，致使文物丢失或损坏的，应赔偿损失，并承担相应的法律责任。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0" w:name="_Toc433126261"/>
      <w:bookmarkStart w:id="61" w:name="_Toc5115"/>
      <w:bookmarkStart w:id="62" w:name="_Toc433142235"/>
      <w:bookmarkStart w:id="63" w:name="_Toc433141721"/>
      <w:r>
        <w:rPr>
          <w:rFonts w:hint="default" w:ascii="Times New Roman" w:hAnsi="Times New Roman" w:eastAsia="宋体" w:cs="Times New Roman"/>
          <w:b/>
          <w:bCs/>
          <w:color w:val="auto"/>
          <w:highlight w:val="none"/>
          <w:shd w:val="clear" w:color="auto" w:fill="FFFFFF"/>
        </w:rPr>
        <w:t>1.11 知识产权</w:t>
      </w:r>
      <w:bookmarkEnd w:id="60"/>
      <w:bookmarkEnd w:id="61"/>
      <w:bookmarkEnd w:id="62"/>
      <w:bookmarkEnd w:id="6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1.11.1</w:t>
      </w:r>
      <w:r>
        <w:rPr>
          <w:rFonts w:hint="default" w:ascii="Times New Roman" w:hAnsi="Times New Roman" w:eastAsia="宋体" w:cs="Times New Roman"/>
          <w:color w:val="auto"/>
          <w:highlight w:val="none"/>
          <w:shd w:val="clear" w:color="auto" w:fill="FFFFFF"/>
          <w:lang w:val="zh-TW"/>
        </w:rPr>
        <w:t>除专用合同条款另有约定外，承包人完成的设计工作成果和建造完成的建筑物，除署名权以外的著作权以及建筑物形象使用收益等其他知识产权均归发包人享有。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1.11.2 </w:t>
      </w:r>
      <w:r>
        <w:rPr>
          <w:rFonts w:hint="default" w:ascii="Times New Roman" w:hAnsi="Times New Roman" w:eastAsia="宋体" w:cs="Times New Roman"/>
          <w:color w:val="auto"/>
          <w:highlight w:val="none"/>
          <w:shd w:val="clear" w:color="auto" w:fill="FFFFFF"/>
          <w:lang w:val="zh-TW"/>
        </w:rPr>
        <w:t>承包人在进行设计，以及使用任何材料、承包人设备、工程设备或采用施工工艺时，因侵犯专利权或其他知识产权所引起的责任，由承包人承担。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1.11.3 </w:t>
      </w:r>
      <w:r>
        <w:rPr>
          <w:rFonts w:hint="default" w:ascii="Times New Roman" w:hAnsi="Times New Roman" w:eastAsia="宋体" w:cs="Times New Roman"/>
          <w:color w:val="auto"/>
          <w:highlight w:val="none"/>
          <w:shd w:val="clear" w:color="auto" w:fill="FFFFFF"/>
          <w:lang w:val="zh-TW"/>
        </w:rPr>
        <w:t>承包人在投标文件中采用专利技术的，专利技术的使用费包含在投标报价内。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4" w:name="_Toc433141722"/>
      <w:bookmarkStart w:id="65" w:name="_Toc433142236"/>
      <w:bookmarkStart w:id="66" w:name="_Toc19878"/>
      <w:bookmarkStart w:id="67" w:name="_Toc433126262"/>
      <w:r>
        <w:rPr>
          <w:rFonts w:hint="default" w:ascii="Times New Roman" w:hAnsi="Times New Roman" w:eastAsia="宋体" w:cs="Times New Roman"/>
          <w:b/>
          <w:bCs/>
          <w:color w:val="auto"/>
          <w:highlight w:val="none"/>
          <w:shd w:val="clear" w:color="auto" w:fill="FFFFFF"/>
        </w:rPr>
        <w:t>1.12 文件及信息的保密</w:t>
      </w:r>
      <w:bookmarkEnd w:id="64"/>
      <w:bookmarkEnd w:id="65"/>
      <w:bookmarkEnd w:id="66"/>
      <w:bookmarkEnd w:id="6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未经对方同意，任何一方当事人不得将有关文件、技术秘密、需要保密的资料和信息泄露给他人或公开发表与引用。</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8" w:name="_Toc15580"/>
      <w:bookmarkStart w:id="69" w:name="_Toc433126263"/>
      <w:bookmarkStart w:id="70" w:name="_Toc433142237"/>
      <w:bookmarkStart w:id="71" w:name="_Toc433141723"/>
      <w:r>
        <w:rPr>
          <w:rFonts w:hint="default" w:ascii="Times New Roman" w:hAnsi="Times New Roman" w:eastAsia="宋体" w:cs="Times New Roman"/>
          <w:b/>
          <w:bCs/>
          <w:color w:val="auto"/>
          <w:highlight w:val="none"/>
          <w:shd w:val="clear" w:color="auto" w:fill="FFFFFF"/>
        </w:rPr>
        <w:t>1.13 发包人要求中的错误（A）</w:t>
      </w:r>
      <w:bookmarkEnd w:id="68"/>
      <w:bookmarkEnd w:id="69"/>
      <w:bookmarkEnd w:id="70"/>
      <w:bookmarkEnd w:id="7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1.13.1</w:t>
      </w:r>
      <w:r>
        <w:rPr>
          <w:rFonts w:hint="default" w:ascii="Times New Roman" w:hAnsi="Times New Roman" w:eastAsia="宋体" w:cs="Times New Roman"/>
          <w:color w:val="auto"/>
          <w:highlight w:val="none"/>
          <w:shd w:val="clear" w:color="auto" w:fill="FFFFFF"/>
          <w:lang w:val="zh-TW"/>
        </w:rPr>
        <w:t>承包人应认真阅读、复核发包人要求，发现错误的，应及时书面通知发包人。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1.13.2</w:t>
      </w:r>
      <w:r>
        <w:rPr>
          <w:rFonts w:hint="default" w:ascii="Times New Roman" w:hAnsi="Times New Roman" w:eastAsia="宋体" w:cs="Times New Roman"/>
          <w:color w:val="auto"/>
          <w:highlight w:val="none"/>
          <w:shd w:val="clear" w:color="auto" w:fill="FFFFFF"/>
          <w:lang w:val="zh-TW"/>
        </w:rPr>
        <w:t>发包人要求中的错误导致承包人增加费用和</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或</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工期延误的，发包人应承担由此增加的费用和（或）工期延误，并向承包人支付合理利润。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2" w:name="_Toc433142238"/>
      <w:bookmarkStart w:id="73" w:name="_Toc433141724"/>
      <w:bookmarkStart w:id="74" w:name="_Toc13959"/>
      <w:bookmarkStart w:id="75" w:name="_Toc433126264"/>
      <w:r>
        <w:rPr>
          <w:rFonts w:hint="default" w:ascii="Times New Roman" w:hAnsi="Times New Roman" w:eastAsia="宋体" w:cs="Times New Roman"/>
          <w:b/>
          <w:bCs/>
          <w:color w:val="auto"/>
          <w:highlight w:val="none"/>
          <w:shd w:val="clear" w:color="auto" w:fill="FFFFFF"/>
        </w:rPr>
        <w:t>1.13 发包人要求中的错误（B）</w:t>
      </w:r>
      <w:bookmarkEnd w:id="72"/>
      <w:bookmarkEnd w:id="73"/>
      <w:bookmarkEnd w:id="74"/>
      <w:bookmarkEnd w:id="7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1.13.1 </w:t>
      </w:r>
      <w:r>
        <w:rPr>
          <w:rFonts w:hint="default" w:ascii="Times New Roman" w:hAnsi="Times New Roman" w:eastAsia="宋体" w:cs="Times New Roman"/>
          <w:color w:val="auto"/>
          <w:highlight w:val="none"/>
          <w:shd w:val="clear" w:color="auto" w:fill="FFFFFF"/>
          <w:lang w:val="zh-TW"/>
        </w:rPr>
        <w:t>承包人应认真阅读、复核发包人要求，发现错误的，应及时书面通知发包人。发包人作相应修改的，按照第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条约定处理。对确实存在的错误，发包人坚持不作修改的，应承担由此导致承包人增加的费用和</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或</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延误的工期。</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1.13.2 </w:t>
      </w:r>
      <w:r>
        <w:rPr>
          <w:rFonts w:hint="default" w:ascii="Times New Roman" w:hAnsi="Times New Roman" w:eastAsia="宋体" w:cs="Times New Roman"/>
          <w:color w:val="auto"/>
          <w:highlight w:val="none"/>
          <w:shd w:val="clear" w:color="auto" w:fill="FFFFFF"/>
          <w:lang w:val="zh-TW"/>
        </w:rPr>
        <w:t>承包人未发现发包人要求中存在错误的，承包人自行承担由此导致的费用增加和</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或</w:t>
      </w:r>
      <w:r>
        <w:rPr>
          <w:rFonts w:hint="default" w:ascii="Times New Roman" w:hAnsi="Times New Roman" w:eastAsia="宋体" w:cs="Times New Roman"/>
          <w:color w:val="auto"/>
          <w:highlight w:val="none"/>
          <w:shd w:val="clear" w:color="auto" w:fill="FFFFFF"/>
        </w:rPr>
        <w:t xml:space="preserve">) </w:t>
      </w:r>
      <w:r>
        <w:rPr>
          <w:rFonts w:hint="default" w:ascii="Times New Roman" w:hAnsi="Times New Roman" w:eastAsia="宋体" w:cs="Times New Roman"/>
          <w:color w:val="auto"/>
          <w:highlight w:val="none"/>
          <w:shd w:val="clear" w:color="auto" w:fill="FFFFFF"/>
          <w:lang w:val="zh-TW"/>
        </w:rPr>
        <w:t>工期延误，但专用合同条款另有约定的除外。</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1.13.3 </w:t>
      </w:r>
      <w:r>
        <w:rPr>
          <w:rFonts w:hint="default" w:ascii="Times New Roman" w:hAnsi="Times New Roman" w:eastAsia="宋体" w:cs="Times New Roman"/>
          <w:color w:val="auto"/>
          <w:highlight w:val="none"/>
          <w:shd w:val="clear" w:color="auto" w:fill="FFFFFF"/>
          <w:lang w:val="zh-TW"/>
        </w:rPr>
        <w:t>无论承包人发现与否，在任何情况下，发包人要求中的下列错误导致承包人增加的费用和</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或</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延误的工期，由发包人承担，并向承包人支付合理利润。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）发包人要求中引用的原始数据和资料；</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）对工程或其任何部分的功能要求；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）对工程的工艺安排或要求；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）试验和检验标准；</w:t>
      </w:r>
    </w:p>
    <w:p>
      <w:pPr>
        <w:pStyle w:val="6"/>
        <w:pBdr>
          <w:top w:val="none" w:color="auto" w:sz="0" w:space="0"/>
          <w:left w:val="none" w:color="auto" w:sz="0" w:space="0"/>
          <w:bottom w:val="none" w:color="auto" w:sz="0" w:space="0"/>
          <w:right w:val="none" w:color="auto" w:sz="0" w:space="0"/>
        </w:pBdr>
        <w:tabs>
          <w:tab w:val="left" w:pos="2977"/>
        </w:tabs>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）除合同另有约定外，承包人无法核实的数据和资料。</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6" w:name="_Toc433126265"/>
      <w:bookmarkStart w:id="77" w:name="_Toc433142239"/>
      <w:bookmarkStart w:id="78" w:name="_Toc24526"/>
      <w:bookmarkStart w:id="79" w:name="_Toc433141725"/>
      <w:r>
        <w:rPr>
          <w:rFonts w:hint="default" w:ascii="Times New Roman" w:hAnsi="Times New Roman" w:eastAsia="宋体" w:cs="Times New Roman"/>
          <w:b/>
          <w:bCs/>
          <w:color w:val="auto"/>
          <w:highlight w:val="none"/>
          <w:shd w:val="clear" w:color="auto" w:fill="FFFFFF"/>
        </w:rPr>
        <w:t>1.14 发包人要求违法</w:t>
      </w:r>
      <w:bookmarkEnd w:id="76"/>
      <w:bookmarkEnd w:id="77"/>
      <w:bookmarkEnd w:id="78"/>
      <w:bookmarkEnd w:id="7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要求违反法律规定的，承包人发现后应书面通知发包人，并要求其改正。发包人收到通知书后不予改正或不予答复的，承包人有权拒绝履行合同义务，直至解除合同。发包人应承担由此引起的承包人全部损失。</w:t>
      </w:r>
    </w:p>
    <w:p>
      <w:pPr>
        <w:pStyle w:val="4"/>
        <w:spacing w:line="500" w:lineRule="exact"/>
        <w:rPr>
          <w:rFonts w:hint="default" w:ascii="Times New Roman" w:hAnsi="Times New Roman" w:eastAsia="宋体" w:cs="Times New Roman"/>
          <w:color w:val="auto"/>
          <w:highlight w:val="none"/>
          <w:shd w:val="clear" w:color="auto" w:fill="FFFFFF"/>
        </w:rPr>
      </w:pPr>
      <w:bookmarkStart w:id="80" w:name="_Toc7315"/>
      <w:bookmarkStart w:id="81" w:name="_Toc433126266"/>
      <w:bookmarkStart w:id="82" w:name="_Toc401824719"/>
      <w:bookmarkStart w:id="83" w:name="_Toc419955954"/>
      <w:bookmarkStart w:id="84" w:name="_Toc433142240"/>
      <w:bookmarkStart w:id="85" w:name="_Toc433141726"/>
      <w:r>
        <w:rPr>
          <w:rFonts w:hint="default" w:ascii="Times New Roman" w:hAnsi="Times New Roman" w:eastAsia="宋体" w:cs="Times New Roman"/>
          <w:color w:val="auto"/>
          <w:highlight w:val="none"/>
          <w:shd w:val="clear" w:color="auto" w:fill="FFFFFF"/>
        </w:rPr>
        <w:t>2. 发包人义务</w:t>
      </w:r>
      <w:bookmarkEnd w:id="80"/>
      <w:bookmarkEnd w:id="81"/>
      <w:bookmarkEnd w:id="82"/>
      <w:bookmarkEnd w:id="83"/>
      <w:bookmarkEnd w:id="84"/>
      <w:bookmarkEnd w:id="8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6" w:name="_Toc2603"/>
      <w:bookmarkStart w:id="87" w:name="_Toc433142241"/>
      <w:bookmarkStart w:id="88" w:name="_Toc433141727"/>
      <w:bookmarkStart w:id="89" w:name="_Toc433126267"/>
      <w:r>
        <w:rPr>
          <w:rFonts w:hint="default" w:ascii="Times New Roman" w:hAnsi="Times New Roman" w:eastAsia="宋体" w:cs="Times New Roman"/>
          <w:b/>
          <w:bCs/>
          <w:color w:val="auto"/>
          <w:highlight w:val="none"/>
          <w:shd w:val="clear" w:color="auto" w:fill="FFFFFF"/>
        </w:rPr>
        <w:t xml:space="preserve">2.1 </w:t>
      </w:r>
      <w:r>
        <w:rPr>
          <w:rFonts w:hint="default" w:ascii="Times New Roman" w:hAnsi="Times New Roman" w:eastAsia="宋体" w:cs="Times New Roman"/>
          <w:b/>
          <w:bCs/>
          <w:color w:val="auto"/>
          <w:highlight w:val="none"/>
          <w:shd w:val="clear" w:color="auto" w:fill="FFFFFF"/>
          <w:lang w:val="zh-TW"/>
        </w:rPr>
        <w:t>遵守法律</w:t>
      </w:r>
      <w:bookmarkEnd w:id="86"/>
      <w:bookmarkEnd w:id="87"/>
      <w:bookmarkEnd w:id="88"/>
      <w:bookmarkEnd w:id="8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发包人在履行合同过程中应遵守法律，并保证承包人免于承担因发包人违反法律而引起的任何责任。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0" w:name="_Toc11415"/>
      <w:bookmarkStart w:id="91" w:name="_Toc433141728"/>
      <w:bookmarkStart w:id="92" w:name="_Toc433142242"/>
      <w:bookmarkStart w:id="93" w:name="_Toc433126268"/>
      <w:r>
        <w:rPr>
          <w:rFonts w:hint="default" w:ascii="Times New Roman" w:hAnsi="Times New Roman" w:eastAsia="宋体" w:cs="Times New Roman"/>
          <w:b/>
          <w:bCs/>
          <w:color w:val="auto"/>
          <w:highlight w:val="none"/>
          <w:shd w:val="clear" w:color="auto" w:fill="FFFFFF"/>
        </w:rPr>
        <w:t>2.2 发出承包人开始工作通知</w:t>
      </w:r>
      <w:bookmarkEnd w:id="90"/>
      <w:bookmarkEnd w:id="91"/>
      <w:bookmarkEnd w:id="92"/>
      <w:bookmarkEnd w:id="9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发包人应委托监理人按第</w:t>
      </w:r>
      <w:r>
        <w:rPr>
          <w:rFonts w:hint="default" w:ascii="Times New Roman" w:hAnsi="Times New Roman" w:eastAsia="宋体" w:cs="Times New Roman"/>
          <w:color w:val="auto"/>
          <w:highlight w:val="none"/>
          <w:shd w:val="clear" w:color="auto" w:fill="FFFFFF"/>
        </w:rPr>
        <w:t xml:space="preserve">11.1 </w:t>
      </w:r>
      <w:r>
        <w:rPr>
          <w:rFonts w:hint="default" w:ascii="Times New Roman" w:hAnsi="Times New Roman" w:eastAsia="宋体" w:cs="Times New Roman"/>
          <w:color w:val="auto"/>
          <w:highlight w:val="none"/>
          <w:shd w:val="clear" w:color="auto" w:fill="FFFFFF"/>
          <w:lang w:val="zh-TW"/>
        </w:rPr>
        <w:t>款的约定向承包人发出开始工作通知。</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4" w:name="_Toc433141729"/>
      <w:bookmarkStart w:id="95" w:name="_Toc16100"/>
      <w:bookmarkStart w:id="96" w:name="_Toc433142243"/>
      <w:bookmarkStart w:id="97" w:name="_Toc433126269"/>
      <w:r>
        <w:rPr>
          <w:rFonts w:hint="default" w:ascii="Times New Roman" w:hAnsi="Times New Roman" w:eastAsia="宋体" w:cs="Times New Roman"/>
          <w:b/>
          <w:bCs/>
          <w:color w:val="auto"/>
          <w:highlight w:val="none"/>
          <w:shd w:val="clear" w:color="auto" w:fill="FFFFFF"/>
        </w:rPr>
        <w:t>2.3 提供施工场地</w:t>
      </w:r>
      <w:bookmarkEnd w:id="94"/>
      <w:bookmarkEnd w:id="95"/>
      <w:bookmarkEnd w:id="96"/>
      <w:bookmarkEnd w:id="9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发包人应按专用合同条款约定向承包人提供施工场地及进场施工条件，并明确与承包人的交接界面。</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8" w:name="_Toc433142244"/>
      <w:bookmarkStart w:id="99" w:name="_Toc433126270"/>
      <w:bookmarkStart w:id="100" w:name="_Toc10684"/>
      <w:bookmarkStart w:id="101" w:name="_Toc433141730"/>
      <w:r>
        <w:rPr>
          <w:rFonts w:hint="default" w:ascii="Times New Roman" w:hAnsi="Times New Roman" w:eastAsia="宋体" w:cs="Times New Roman"/>
          <w:b/>
          <w:bCs/>
          <w:color w:val="auto"/>
          <w:highlight w:val="none"/>
          <w:shd w:val="clear" w:color="auto" w:fill="FFFFFF"/>
        </w:rPr>
        <w:t>2.4 办理证件和批件</w:t>
      </w:r>
      <w:bookmarkEnd w:id="98"/>
      <w:bookmarkEnd w:id="99"/>
      <w:bookmarkEnd w:id="100"/>
      <w:bookmarkEnd w:id="10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法律规定和（或）合同约定由发包人负责办理的工程建设项目必须履行的各类审批、核准或备案手续，发包人应按时办理。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法律规定和（或）合同约定由承包人负责的有关设计、施工证件和批件，发包人应给予必要的协助。</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2" w:name="_Toc6317"/>
      <w:bookmarkStart w:id="103" w:name="_Toc433141731"/>
      <w:bookmarkStart w:id="104" w:name="_Toc433142245"/>
      <w:bookmarkStart w:id="105" w:name="_Toc433126271"/>
      <w:r>
        <w:rPr>
          <w:rFonts w:hint="default" w:ascii="Times New Roman" w:hAnsi="Times New Roman" w:eastAsia="宋体" w:cs="Times New Roman"/>
          <w:b/>
          <w:bCs/>
          <w:color w:val="auto"/>
          <w:highlight w:val="none"/>
          <w:shd w:val="clear" w:color="auto" w:fill="FFFFFF"/>
        </w:rPr>
        <w:t>2.5 支付合同价款</w:t>
      </w:r>
      <w:bookmarkEnd w:id="102"/>
      <w:bookmarkEnd w:id="103"/>
      <w:bookmarkEnd w:id="104"/>
      <w:bookmarkEnd w:id="10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发包人应按合同约定向承包人及时支付合同价款。专用合同条款对发包人工程款支付担保有约定的，从其约定。</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6" w:name="_Toc433126272"/>
      <w:bookmarkStart w:id="107" w:name="_Toc433141732"/>
      <w:bookmarkStart w:id="108" w:name="_Toc16227"/>
      <w:bookmarkStart w:id="109" w:name="_Toc433142246"/>
      <w:r>
        <w:rPr>
          <w:rFonts w:hint="default" w:ascii="Times New Roman" w:hAnsi="Times New Roman" w:eastAsia="宋体" w:cs="Times New Roman"/>
          <w:b/>
          <w:bCs/>
          <w:color w:val="auto"/>
          <w:highlight w:val="none"/>
          <w:shd w:val="clear" w:color="auto" w:fill="FFFFFF"/>
        </w:rPr>
        <w:t>2.6 组织竣工验收</w:t>
      </w:r>
      <w:bookmarkEnd w:id="106"/>
      <w:bookmarkEnd w:id="107"/>
      <w:bookmarkEnd w:id="108"/>
      <w:bookmarkEnd w:id="10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发包人应按合同约定及时组织竣工验收。</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10" w:name="_Toc10966"/>
      <w:bookmarkStart w:id="111" w:name="_Toc433142247"/>
      <w:bookmarkStart w:id="112" w:name="_Toc433126273"/>
      <w:bookmarkStart w:id="113" w:name="_Toc433141733"/>
      <w:r>
        <w:rPr>
          <w:rFonts w:hint="default" w:ascii="Times New Roman" w:hAnsi="Times New Roman" w:eastAsia="宋体" w:cs="Times New Roman"/>
          <w:b/>
          <w:bCs/>
          <w:color w:val="auto"/>
          <w:highlight w:val="none"/>
          <w:shd w:val="clear" w:color="auto" w:fill="FFFFFF"/>
        </w:rPr>
        <w:t>2.7 其他义务</w:t>
      </w:r>
      <w:bookmarkEnd w:id="110"/>
      <w:bookmarkEnd w:id="111"/>
      <w:bookmarkEnd w:id="112"/>
      <w:bookmarkEnd w:id="11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发包人应履行合同约定的其他义务。</w:t>
      </w:r>
    </w:p>
    <w:p>
      <w:pPr>
        <w:pStyle w:val="4"/>
        <w:spacing w:line="500" w:lineRule="exact"/>
        <w:rPr>
          <w:rFonts w:hint="default" w:ascii="Times New Roman" w:hAnsi="Times New Roman" w:eastAsia="宋体" w:cs="Times New Roman"/>
          <w:color w:val="auto"/>
          <w:highlight w:val="none"/>
          <w:shd w:val="clear" w:color="auto" w:fill="FFFFFF"/>
        </w:rPr>
      </w:pPr>
      <w:bookmarkStart w:id="114" w:name="_Toc23341"/>
      <w:bookmarkStart w:id="115" w:name="_Toc433141734"/>
      <w:bookmarkStart w:id="116" w:name="_Toc433126274"/>
      <w:bookmarkStart w:id="117" w:name="_Toc401824720"/>
      <w:bookmarkStart w:id="118" w:name="_Toc419955955"/>
      <w:bookmarkStart w:id="119" w:name="_Toc433142248"/>
      <w:r>
        <w:rPr>
          <w:rFonts w:hint="default" w:ascii="Times New Roman" w:hAnsi="Times New Roman" w:eastAsia="宋体" w:cs="Times New Roman"/>
          <w:color w:val="auto"/>
          <w:highlight w:val="none"/>
          <w:shd w:val="clear" w:color="auto" w:fill="FFFFFF"/>
        </w:rPr>
        <w:t>3. 监理人</w:t>
      </w:r>
      <w:bookmarkEnd w:id="114"/>
      <w:bookmarkEnd w:id="115"/>
      <w:bookmarkEnd w:id="116"/>
      <w:bookmarkEnd w:id="117"/>
      <w:bookmarkEnd w:id="118"/>
      <w:bookmarkEnd w:id="119"/>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20" w:name="_Toc32202"/>
      <w:bookmarkStart w:id="121" w:name="_Toc433141735"/>
      <w:bookmarkStart w:id="122" w:name="_Toc433126275"/>
      <w:bookmarkStart w:id="123" w:name="_Toc433142249"/>
      <w:r>
        <w:rPr>
          <w:rFonts w:hint="default" w:ascii="Times New Roman" w:hAnsi="Times New Roman" w:eastAsia="宋体" w:cs="Times New Roman"/>
          <w:b/>
          <w:bCs/>
          <w:color w:val="auto"/>
          <w:highlight w:val="none"/>
          <w:shd w:val="clear" w:color="auto" w:fill="FFFFFF"/>
        </w:rPr>
        <w:t>3.1 监理人的职责和权力</w:t>
      </w:r>
      <w:bookmarkEnd w:id="120"/>
      <w:bookmarkEnd w:id="121"/>
      <w:bookmarkEnd w:id="122"/>
      <w:bookmarkEnd w:id="12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3.1.1 监理人受发包人委托，享有合同约定的权力，其所发出的任何指示应视为已得到发包人的批准。监理人在行使某项权力前需要经发包人事先批准而通用合同条款没有指明的，应在专用合同条款中指明。未经发包人批准，监理人无权修改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3.1.2 </w:t>
      </w:r>
      <w:r>
        <w:rPr>
          <w:rFonts w:hint="default" w:ascii="Times New Roman" w:hAnsi="Times New Roman" w:eastAsia="宋体" w:cs="Times New Roman"/>
          <w:color w:val="auto"/>
          <w:highlight w:val="none"/>
          <w:shd w:val="clear" w:color="auto" w:fill="FFFFFF"/>
          <w:lang w:val="zh-TW"/>
        </w:rPr>
        <w:t>合同约定应由承包人承担的义务和责任，不因监理人对承包人文件的审查或批准，对工程、材料和工程设备的检查和检验，以及为实施监理作出的指示等职务行为而减轻或解除。</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24" w:name="_Toc433141736"/>
      <w:bookmarkStart w:id="125" w:name="_Toc433142250"/>
      <w:bookmarkStart w:id="126" w:name="_Toc6139"/>
      <w:bookmarkStart w:id="127" w:name="_Toc433126276"/>
      <w:r>
        <w:rPr>
          <w:rFonts w:hint="default" w:ascii="Times New Roman" w:hAnsi="Times New Roman" w:eastAsia="宋体" w:cs="Times New Roman"/>
          <w:b/>
          <w:bCs/>
          <w:color w:val="auto"/>
          <w:highlight w:val="none"/>
          <w:shd w:val="clear" w:color="auto" w:fill="FFFFFF"/>
        </w:rPr>
        <w:t>3.2 总监理工程师</w:t>
      </w:r>
      <w:bookmarkEnd w:id="124"/>
      <w:bookmarkEnd w:id="125"/>
      <w:bookmarkEnd w:id="126"/>
      <w:bookmarkEnd w:id="12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发包人应在发出开始工作通知前将总监理工程师的任命通知承包人。总监理工程师更换时，应提前</w:t>
      </w:r>
      <w:r>
        <w:rPr>
          <w:rFonts w:hint="default" w:ascii="Times New Roman" w:hAnsi="Times New Roman" w:eastAsia="宋体" w:cs="Times New Roman"/>
          <w:color w:val="auto"/>
          <w:highlight w:val="none"/>
          <w:shd w:val="clear" w:color="auto" w:fill="FFFFFF"/>
        </w:rPr>
        <w:t xml:space="preserve">14 </w:t>
      </w:r>
      <w:r>
        <w:rPr>
          <w:rFonts w:hint="default" w:ascii="Times New Roman" w:hAnsi="Times New Roman" w:eastAsia="宋体" w:cs="Times New Roman"/>
          <w:color w:val="auto"/>
          <w:highlight w:val="none"/>
          <w:shd w:val="clear" w:color="auto" w:fill="FFFFFF"/>
          <w:lang w:val="zh-TW"/>
        </w:rPr>
        <w:t>天通知承包人。总监理工程师超过</w:t>
      </w: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天不能履行职责的，应委派代表代行其职责，并通知承包人。</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28" w:name="_Toc433141737"/>
      <w:bookmarkStart w:id="129" w:name="_Toc433126277"/>
      <w:bookmarkStart w:id="130" w:name="_Toc11389"/>
      <w:bookmarkStart w:id="131" w:name="_Toc433142251"/>
      <w:r>
        <w:rPr>
          <w:rFonts w:hint="default" w:ascii="Times New Roman" w:hAnsi="Times New Roman" w:eastAsia="宋体" w:cs="Times New Roman"/>
          <w:b/>
          <w:bCs/>
          <w:color w:val="auto"/>
          <w:highlight w:val="none"/>
          <w:shd w:val="clear" w:color="auto" w:fill="FFFFFF"/>
        </w:rPr>
        <w:t>3.3 监理人员</w:t>
      </w:r>
      <w:bookmarkEnd w:id="128"/>
      <w:bookmarkEnd w:id="129"/>
      <w:bookmarkEnd w:id="130"/>
      <w:bookmarkEnd w:id="13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3.3.1</w:t>
      </w:r>
      <w:r>
        <w:rPr>
          <w:rFonts w:hint="default" w:ascii="Times New Roman" w:hAnsi="Times New Roman" w:eastAsia="宋体" w:cs="Times New Roman"/>
          <w:color w:val="auto"/>
          <w:highlight w:val="none"/>
          <w:shd w:val="clear" w:color="auto" w:fill="FFFFFF"/>
          <w:lang w:val="zh-TW"/>
        </w:rPr>
        <w:t xml:space="preserve">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发包人和承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3.3.2 </w:t>
      </w:r>
      <w:r>
        <w:rPr>
          <w:rFonts w:hint="default" w:ascii="Times New Roman" w:hAnsi="Times New Roman" w:eastAsia="宋体" w:cs="Times New Roman"/>
          <w:color w:val="auto"/>
          <w:highlight w:val="none"/>
          <w:shd w:val="clear" w:color="auto" w:fill="FFFFFF"/>
          <w:lang w:val="zh-TW"/>
        </w:rPr>
        <w:t>总监理工程师授权的监理人员对承包人文件、工程或其采用的材料和工程设备未在约定的或合理的期限内提出否定意见的，视为已获批准，但不影响监理人在以后拒绝该项工作、工程、材料或工程设备的权利，监理人的拒绝应当符合法律规定和合同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3.3.3</w:t>
      </w:r>
      <w:r>
        <w:rPr>
          <w:rFonts w:hint="default" w:ascii="Times New Roman" w:hAnsi="Times New Roman" w:eastAsia="宋体" w:cs="Times New Roman"/>
          <w:color w:val="auto"/>
          <w:highlight w:val="none"/>
          <w:shd w:val="clear" w:color="auto" w:fill="FFFFFF"/>
          <w:lang w:val="zh-TW"/>
        </w:rPr>
        <w:t xml:space="preserve"> 承包人对总监理工程师授权的监理人员发出的指示有疑问的，可在该指示发出的</w:t>
      </w:r>
      <w:r>
        <w:rPr>
          <w:rFonts w:hint="default" w:ascii="Times New Roman" w:hAnsi="Times New Roman" w:eastAsia="宋体" w:cs="Times New Roman"/>
          <w:color w:val="auto"/>
          <w:highlight w:val="none"/>
          <w:shd w:val="clear" w:color="auto" w:fill="FFFFFF"/>
        </w:rPr>
        <w:t>48</w:t>
      </w:r>
      <w:r>
        <w:rPr>
          <w:rFonts w:hint="default" w:ascii="Times New Roman" w:hAnsi="Times New Roman" w:eastAsia="宋体" w:cs="Times New Roman"/>
          <w:color w:val="auto"/>
          <w:highlight w:val="none"/>
          <w:shd w:val="clear" w:color="auto" w:fill="FFFFFF"/>
          <w:lang w:val="zh-TW"/>
        </w:rPr>
        <w:t>小时内向总监理工程师提出书面异议，总监理工程师应在</w:t>
      </w:r>
      <w:r>
        <w:rPr>
          <w:rFonts w:hint="default" w:ascii="Times New Roman" w:hAnsi="Times New Roman" w:eastAsia="宋体" w:cs="Times New Roman"/>
          <w:color w:val="auto"/>
          <w:highlight w:val="none"/>
          <w:shd w:val="clear" w:color="auto" w:fill="FFFFFF"/>
        </w:rPr>
        <w:t>48</w:t>
      </w:r>
      <w:r>
        <w:rPr>
          <w:rFonts w:hint="default" w:ascii="Times New Roman" w:hAnsi="Times New Roman" w:eastAsia="宋体" w:cs="Times New Roman"/>
          <w:color w:val="auto"/>
          <w:highlight w:val="none"/>
          <w:shd w:val="clear" w:color="auto" w:fill="FFFFFF"/>
          <w:lang w:val="zh-TW"/>
        </w:rPr>
        <w:t>小时内对该指示予以确认、更改或撤销。</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3.3.4</w:t>
      </w:r>
      <w:r>
        <w:rPr>
          <w:rFonts w:hint="default" w:ascii="Times New Roman" w:hAnsi="Times New Roman" w:eastAsia="宋体" w:cs="Times New Roman"/>
          <w:color w:val="auto"/>
          <w:highlight w:val="none"/>
          <w:shd w:val="clear" w:color="auto" w:fill="FFFFFF"/>
          <w:lang w:val="zh-TW"/>
        </w:rPr>
        <w:t xml:space="preserve"> 除专用合同条款另有约定外，总监理工程师不应将第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款约定应由总监理工程师作出确定的权力授权或委托给其他监理人员。</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32" w:name="_Toc433142252"/>
      <w:bookmarkStart w:id="133" w:name="_Toc433126278"/>
      <w:bookmarkStart w:id="134" w:name="_Toc433141738"/>
      <w:bookmarkStart w:id="135" w:name="_Toc18982"/>
      <w:r>
        <w:rPr>
          <w:rFonts w:hint="default" w:ascii="Times New Roman" w:hAnsi="Times New Roman" w:eastAsia="宋体" w:cs="Times New Roman"/>
          <w:b/>
          <w:bCs/>
          <w:color w:val="auto"/>
          <w:highlight w:val="none"/>
          <w:shd w:val="clear" w:color="auto" w:fill="FFFFFF"/>
        </w:rPr>
        <w:t>3.4 监理人的指示</w:t>
      </w:r>
      <w:bookmarkEnd w:id="132"/>
      <w:bookmarkEnd w:id="133"/>
      <w:bookmarkEnd w:id="134"/>
      <w:bookmarkEnd w:id="13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3.4.1 </w:t>
      </w:r>
      <w:r>
        <w:rPr>
          <w:rFonts w:hint="default" w:ascii="Times New Roman" w:hAnsi="Times New Roman" w:eastAsia="宋体" w:cs="Times New Roman"/>
          <w:color w:val="auto"/>
          <w:highlight w:val="none"/>
          <w:shd w:val="clear" w:color="auto" w:fill="FFFFFF"/>
          <w:lang w:val="zh-TW"/>
        </w:rPr>
        <w:t>监理人应按第</w:t>
      </w:r>
      <w:r>
        <w:rPr>
          <w:rFonts w:hint="default" w:ascii="Times New Roman" w:hAnsi="Times New Roman" w:eastAsia="宋体" w:cs="Times New Roman"/>
          <w:color w:val="auto"/>
          <w:highlight w:val="none"/>
          <w:shd w:val="clear" w:color="auto" w:fill="FFFFFF"/>
        </w:rPr>
        <w:t xml:space="preserve">3.1 </w:t>
      </w:r>
      <w:r>
        <w:rPr>
          <w:rFonts w:hint="default" w:ascii="Times New Roman" w:hAnsi="Times New Roman" w:eastAsia="宋体" w:cs="Times New Roman"/>
          <w:color w:val="auto"/>
          <w:highlight w:val="none"/>
          <w:shd w:val="clear" w:color="auto" w:fill="FFFFFF"/>
          <w:lang w:val="zh-TW"/>
        </w:rPr>
        <w:t>款的约定向承包人发出指示，监理人的指示应盖有监理人授权的项目管理机构章，并由总监理工程师或总监理工程师约定授权的监理人员签字。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3.4.2 </w:t>
      </w:r>
      <w:r>
        <w:rPr>
          <w:rFonts w:hint="default" w:ascii="Times New Roman" w:hAnsi="Times New Roman" w:eastAsia="宋体" w:cs="Times New Roman"/>
          <w:color w:val="auto"/>
          <w:highlight w:val="none"/>
          <w:shd w:val="clear" w:color="auto" w:fill="FFFFFF"/>
          <w:lang w:val="zh-TW"/>
        </w:rPr>
        <w:t>承包人收到监理人作出的指示后应遵照执行。指示构成变更的，应按第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3.4.3 </w:t>
      </w:r>
      <w:r>
        <w:rPr>
          <w:rFonts w:hint="default" w:ascii="Times New Roman" w:hAnsi="Times New Roman" w:eastAsia="宋体" w:cs="Times New Roman"/>
          <w:color w:val="auto"/>
          <w:highlight w:val="none"/>
          <w:shd w:val="clear" w:color="auto" w:fill="FFFFFF"/>
          <w:lang w:val="zh-TW"/>
        </w:rPr>
        <w:t>在紧急情况下，总监理工程师或其授权的监理人员可以当场签发临时书面指示，承包人应遵照执行。监理应在临时书面指示发出后</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小时内发出书面确认函，监理人在</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小时内未发出书面确认函的，该临时书面指示应被视为监理人的正式指示。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3.4.4 </w:t>
      </w:r>
      <w:r>
        <w:rPr>
          <w:rFonts w:hint="default" w:ascii="Times New Roman" w:hAnsi="Times New Roman" w:eastAsia="宋体" w:cs="Times New Roman"/>
          <w:color w:val="auto"/>
          <w:highlight w:val="none"/>
          <w:shd w:val="clear" w:color="auto" w:fill="FFFFFF"/>
          <w:lang w:val="zh-TW"/>
        </w:rPr>
        <w:t>除合同另有约定外，承包人只从总监理工程师或按第</w:t>
      </w:r>
      <w:r>
        <w:rPr>
          <w:rFonts w:hint="default" w:ascii="Times New Roman" w:hAnsi="Times New Roman" w:eastAsia="宋体" w:cs="Times New Roman"/>
          <w:color w:val="auto"/>
          <w:highlight w:val="none"/>
          <w:shd w:val="clear" w:color="auto" w:fill="FFFFFF"/>
        </w:rPr>
        <w:t>3.3.1</w:t>
      </w:r>
      <w:r>
        <w:rPr>
          <w:rFonts w:hint="default" w:ascii="Times New Roman" w:hAnsi="Times New Roman" w:eastAsia="宋体" w:cs="Times New Roman"/>
          <w:color w:val="auto"/>
          <w:highlight w:val="none"/>
          <w:shd w:val="clear" w:color="auto" w:fill="FFFFFF"/>
          <w:lang w:val="zh-TW"/>
        </w:rPr>
        <w:t>项被授权的监理人员处取得指示。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3.4.5 </w:t>
      </w:r>
      <w:r>
        <w:rPr>
          <w:rFonts w:hint="default" w:ascii="Times New Roman" w:hAnsi="Times New Roman" w:eastAsia="宋体" w:cs="Times New Roman"/>
          <w:color w:val="auto"/>
          <w:highlight w:val="none"/>
          <w:shd w:val="clear" w:color="auto" w:fill="FFFFFF"/>
          <w:lang w:val="zh-TW"/>
        </w:rPr>
        <w:t>由于监理人未能按合同约定发出指示、指示延误或指示错误而导致承包人费用增加和（或）工期延误的，发包人应承担由此增加的费用和（或）工期延误，并向承包人支付合理利润。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36" w:name="_Toc433142253"/>
      <w:bookmarkStart w:id="137" w:name="_Toc433141739"/>
      <w:bookmarkStart w:id="138" w:name="_Toc4691"/>
      <w:bookmarkStart w:id="139" w:name="_Toc433126279"/>
      <w:r>
        <w:rPr>
          <w:rFonts w:hint="default" w:ascii="Times New Roman" w:hAnsi="Times New Roman" w:eastAsia="宋体" w:cs="Times New Roman"/>
          <w:b/>
          <w:bCs/>
          <w:color w:val="auto"/>
          <w:highlight w:val="none"/>
          <w:shd w:val="clear" w:color="auto" w:fill="FFFFFF"/>
        </w:rPr>
        <w:t>3.5 商定或确定</w:t>
      </w:r>
      <w:bookmarkEnd w:id="136"/>
      <w:bookmarkEnd w:id="137"/>
      <w:bookmarkEnd w:id="138"/>
      <w:bookmarkEnd w:id="13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3.5.1 </w:t>
      </w:r>
      <w:r>
        <w:rPr>
          <w:rFonts w:hint="default" w:ascii="Times New Roman" w:hAnsi="Times New Roman" w:eastAsia="宋体" w:cs="Times New Roman"/>
          <w:color w:val="auto"/>
          <w:highlight w:val="none"/>
          <w:shd w:val="clear" w:color="auto" w:fill="FFFFFF"/>
          <w:lang w:val="zh-TW"/>
        </w:rPr>
        <w:t>合同约定总监理工程师应按照本款对任何事项进行商定或确定时，总监理工程师应与合同当事人协商，尽量达成一致。不能达成一致的，总监理工程师应认真研究后审慎确定。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3.5.2 </w:t>
      </w:r>
      <w:r>
        <w:rPr>
          <w:rFonts w:hint="default" w:ascii="Times New Roman" w:hAnsi="Times New Roman" w:eastAsia="宋体" w:cs="Times New Roman"/>
          <w:color w:val="auto"/>
          <w:highlight w:val="none"/>
          <w:shd w:val="clear" w:color="auto" w:fill="FFFFFF"/>
          <w:lang w:val="zh-TW"/>
        </w:rPr>
        <w:t>总监理工程师应将商定或确定的事项通知合同当事人，并附详细依据。对总监理工程师的确定有异议的，构成争议，按照第</w:t>
      </w:r>
      <w:r>
        <w:rPr>
          <w:rFonts w:hint="default" w:ascii="Times New Roman" w:hAnsi="Times New Roman" w:eastAsia="宋体" w:cs="Times New Roman"/>
          <w:color w:val="auto"/>
          <w:highlight w:val="none"/>
          <w:shd w:val="clear" w:color="auto" w:fill="FFFFFF"/>
        </w:rPr>
        <w:t xml:space="preserve">24 </w:t>
      </w:r>
      <w:r>
        <w:rPr>
          <w:rFonts w:hint="default" w:ascii="Times New Roman" w:hAnsi="Times New Roman" w:eastAsia="宋体" w:cs="Times New Roman"/>
          <w:color w:val="auto"/>
          <w:highlight w:val="none"/>
          <w:shd w:val="clear" w:color="auto" w:fill="FFFFFF"/>
          <w:lang w:val="zh-TW"/>
        </w:rPr>
        <w:t>条的约定处理。在争议解决前，双方应暂按总监理工程师的确定执行，按照第</w:t>
      </w:r>
      <w:r>
        <w:rPr>
          <w:rFonts w:hint="default" w:ascii="Times New Roman" w:hAnsi="Times New Roman" w:eastAsia="宋体" w:cs="Times New Roman"/>
          <w:color w:val="auto"/>
          <w:highlight w:val="none"/>
          <w:shd w:val="clear" w:color="auto" w:fill="FFFFFF"/>
        </w:rPr>
        <w:t xml:space="preserve">24 </w:t>
      </w:r>
      <w:r>
        <w:rPr>
          <w:rFonts w:hint="default" w:ascii="Times New Roman" w:hAnsi="Times New Roman" w:eastAsia="宋体" w:cs="Times New Roman"/>
          <w:color w:val="auto"/>
          <w:highlight w:val="none"/>
          <w:shd w:val="clear" w:color="auto" w:fill="FFFFFF"/>
          <w:lang w:val="zh-TW"/>
        </w:rPr>
        <w:t>条的约定对总监理工程师的确定作出修改的，按修改后的结果执行，由此导致承包人增加的费用和（或）延误的工期由发包人承担。</w:t>
      </w:r>
    </w:p>
    <w:p>
      <w:pPr>
        <w:pStyle w:val="4"/>
        <w:spacing w:line="500" w:lineRule="exact"/>
        <w:rPr>
          <w:rFonts w:hint="default" w:ascii="Times New Roman" w:hAnsi="Times New Roman" w:eastAsia="宋体" w:cs="Times New Roman"/>
          <w:color w:val="auto"/>
          <w:highlight w:val="none"/>
          <w:shd w:val="clear" w:color="auto" w:fill="FFFFFF"/>
        </w:rPr>
      </w:pPr>
      <w:bookmarkStart w:id="140" w:name="_Toc433126280"/>
      <w:bookmarkStart w:id="141" w:name="_Toc433142254"/>
      <w:bookmarkStart w:id="142" w:name="_Toc401824721"/>
      <w:bookmarkStart w:id="143" w:name="_Toc419955956"/>
      <w:bookmarkStart w:id="144" w:name="_Toc433141740"/>
      <w:bookmarkStart w:id="145" w:name="_Toc32320"/>
      <w:r>
        <w:rPr>
          <w:rFonts w:hint="default" w:ascii="Times New Roman" w:hAnsi="Times New Roman" w:eastAsia="宋体" w:cs="Times New Roman"/>
          <w:color w:val="auto"/>
          <w:highlight w:val="none"/>
          <w:shd w:val="clear" w:color="auto" w:fill="FFFFFF"/>
        </w:rPr>
        <w:t xml:space="preserve">4. </w:t>
      </w:r>
      <w:r>
        <w:rPr>
          <w:rFonts w:hint="default" w:ascii="Times New Roman" w:hAnsi="Times New Roman" w:eastAsia="宋体" w:cs="Times New Roman"/>
          <w:color w:val="auto"/>
          <w:highlight w:val="none"/>
          <w:shd w:val="clear" w:color="auto" w:fill="FFFFFF"/>
          <w:lang w:val="zh-TW"/>
        </w:rPr>
        <w:t>承包人</w:t>
      </w:r>
      <w:bookmarkEnd w:id="140"/>
      <w:bookmarkEnd w:id="141"/>
      <w:bookmarkEnd w:id="142"/>
      <w:bookmarkEnd w:id="143"/>
      <w:bookmarkEnd w:id="144"/>
      <w:bookmarkEnd w:id="14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46" w:name="_Toc13644"/>
      <w:bookmarkStart w:id="147" w:name="_Toc433126281"/>
      <w:bookmarkStart w:id="148" w:name="_Toc433141741"/>
      <w:bookmarkStart w:id="149" w:name="_Toc433142255"/>
      <w:r>
        <w:rPr>
          <w:rFonts w:hint="default" w:ascii="Times New Roman" w:hAnsi="Times New Roman" w:eastAsia="宋体" w:cs="Times New Roman"/>
          <w:b/>
          <w:bCs/>
          <w:color w:val="auto"/>
          <w:highlight w:val="none"/>
          <w:shd w:val="clear" w:color="auto" w:fill="FFFFFF"/>
        </w:rPr>
        <w:t>4.1 承包人的一般义务</w:t>
      </w:r>
      <w:bookmarkEnd w:id="146"/>
      <w:bookmarkEnd w:id="147"/>
      <w:bookmarkEnd w:id="148"/>
      <w:bookmarkEnd w:id="14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4.1.1 </w:t>
      </w:r>
      <w:r>
        <w:rPr>
          <w:rFonts w:hint="default" w:ascii="Times New Roman" w:hAnsi="Times New Roman" w:eastAsia="宋体" w:cs="Times New Roman"/>
          <w:color w:val="auto"/>
          <w:highlight w:val="none"/>
          <w:shd w:val="clear" w:color="auto" w:fill="FFFFFF"/>
          <w:lang w:val="zh-TW"/>
        </w:rPr>
        <w:t>遵守法律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承包人在履行合同过程中应遵守法律，并保证发包人免于承担因承包人违反法律而引起的任何责任。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4.1.2 </w:t>
      </w:r>
      <w:r>
        <w:rPr>
          <w:rFonts w:hint="default" w:ascii="Times New Roman" w:hAnsi="Times New Roman" w:eastAsia="宋体" w:cs="Times New Roman"/>
          <w:color w:val="auto"/>
          <w:highlight w:val="none"/>
          <w:shd w:val="clear" w:color="auto" w:fill="FFFFFF"/>
          <w:lang w:val="zh-TW"/>
        </w:rPr>
        <w:t>依法纳税</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承包人应按有关法律规定纳税，应缴纳的税金包括在合同价格内。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4.1.3 </w:t>
      </w:r>
      <w:r>
        <w:rPr>
          <w:rFonts w:hint="default" w:ascii="Times New Roman" w:hAnsi="Times New Roman" w:eastAsia="宋体" w:cs="Times New Roman"/>
          <w:color w:val="auto"/>
          <w:highlight w:val="none"/>
          <w:shd w:val="clear" w:color="auto" w:fill="FFFFFF"/>
          <w:lang w:val="zh-TW"/>
        </w:rPr>
        <w:t>完成各项承包工作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承包人应按合同约定以及监理人根据第</w:t>
      </w:r>
      <w:r>
        <w:rPr>
          <w:rFonts w:hint="default" w:ascii="Times New Roman" w:hAnsi="Times New Roman" w:eastAsia="宋体" w:cs="Times New Roman"/>
          <w:color w:val="auto"/>
          <w:highlight w:val="none"/>
          <w:shd w:val="clear" w:color="auto" w:fill="FFFFFF"/>
        </w:rPr>
        <w:t>3.4</w:t>
      </w:r>
      <w:r>
        <w:rPr>
          <w:rFonts w:hint="default" w:ascii="Times New Roman" w:hAnsi="Times New Roman" w:eastAsia="宋体" w:cs="Times New Roman"/>
          <w:color w:val="auto"/>
          <w:highlight w:val="none"/>
          <w:shd w:val="clear" w:color="auto" w:fill="FFFFFF"/>
          <w:lang w:val="zh-TW"/>
        </w:rPr>
        <w:t>款作出的指示，完成合同约定的全部工作，并对工作中的任何缺陷进行整改、完善和修补，使其满足合同约定的目的。除专用合同条款另有约定外，承包人应提供合同约定的工程设备和承包人文件，以及为完成合同工作所需的劳务、材料、施工设备和其他物品，并按合同约定负责临时设施的设计、施工、运行、维护、管理和拆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4.1.4</w:t>
      </w:r>
      <w:r>
        <w:rPr>
          <w:rFonts w:hint="default" w:ascii="Times New Roman" w:hAnsi="Times New Roman" w:eastAsia="宋体" w:cs="Times New Roman"/>
          <w:color w:val="auto"/>
          <w:highlight w:val="none"/>
          <w:shd w:val="clear" w:color="auto" w:fill="FFFFFF"/>
          <w:lang w:val="zh-TW"/>
        </w:rPr>
        <w:t xml:space="preserve"> 对设计、施工作业和施工方法，以及工程的完备性负责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承包人应按合同约定的工作内容和进度要求，编制设计、施工的组织和实施计划，并对所有设计、施工作业和施工方法，以及全部工程的完备性和安全可靠性负责。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4.1.5</w:t>
      </w:r>
      <w:r>
        <w:rPr>
          <w:rFonts w:hint="default" w:ascii="Times New Roman" w:hAnsi="Times New Roman" w:eastAsia="宋体" w:cs="Times New Roman"/>
          <w:color w:val="auto"/>
          <w:highlight w:val="none"/>
          <w:shd w:val="clear" w:color="auto" w:fill="FFFFFF"/>
          <w:lang w:val="zh-TW"/>
        </w:rPr>
        <w:t xml:space="preserve"> 保证工程施工和人员的安全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承包人应按第</w:t>
      </w:r>
      <w:r>
        <w:rPr>
          <w:rFonts w:hint="default" w:ascii="Times New Roman" w:hAnsi="Times New Roman" w:eastAsia="宋体" w:cs="Times New Roman"/>
          <w:color w:val="auto"/>
          <w:highlight w:val="none"/>
          <w:shd w:val="clear" w:color="auto" w:fill="FFFFFF"/>
        </w:rPr>
        <w:t xml:space="preserve">10.2 </w:t>
      </w:r>
      <w:r>
        <w:rPr>
          <w:rFonts w:hint="default" w:ascii="Times New Roman" w:hAnsi="Times New Roman" w:eastAsia="宋体" w:cs="Times New Roman"/>
          <w:color w:val="auto"/>
          <w:highlight w:val="none"/>
          <w:shd w:val="clear" w:color="auto" w:fill="FFFFFF"/>
          <w:lang w:val="zh-TW"/>
        </w:rPr>
        <w:t>款约定采取施工安全措施，确保工程及其人员、材料、设备和设施的安全，防止因工程施工造成的人身伤害和财产损失。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4.1.6 </w:t>
      </w:r>
      <w:r>
        <w:rPr>
          <w:rFonts w:hint="default" w:ascii="Times New Roman" w:hAnsi="Times New Roman" w:eastAsia="宋体" w:cs="Times New Roman"/>
          <w:color w:val="auto"/>
          <w:highlight w:val="none"/>
          <w:shd w:val="clear" w:color="auto" w:fill="FFFFFF"/>
          <w:lang w:val="zh-TW"/>
        </w:rPr>
        <w:t>负责施工场地及其周边环境与生态的保护工作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承包人应按照第</w:t>
      </w:r>
      <w:r>
        <w:rPr>
          <w:rFonts w:hint="default" w:ascii="Times New Roman" w:hAnsi="Times New Roman" w:eastAsia="宋体" w:cs="Times New Roman"/>
          <w:color w:val="auto"/>
          <w:highlight w:val="none"/>
          <w:shd w:val="clear" w:color="auto" w:fill="FFFFFF"/>
        </w:rPr>
        <w:t xml:space="preserve">10.4 </w:t>
      </w:r>
      <w:r>
        <w:rPr>
          <w:rFonts w:hint="default" w:ascii="Times New Roman" w:hAnsi="Times New Roman" w:eastAsia="宋体" w:cs="Times New Roman"/>
          <w:color w:val="auto"/>
          <w:highlight w:val="none"/>
          <w:shd w:val="clear" w:color="auto" w:fill="FFFFFF"/>
          <w:lang w:val="zh-TW"/>
        </w:rPr>
        <w:t>款约定负责施工场地及其周边环境与生态的保护工作。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4.1.7 </w:t>
      </w:r>
      <w:r>
        <w:rPr>
          <w:rFonts w:hint="default" w:ascii="Times New Roman" w:hAnsi="Times New Roman" w:eastAsia="宋体" w:cs="Times New Roman"/>
          <w:color w:val="auto"/>
          <w:highlight w:val="none"/>
          <w:shd w:val="clear" w:color="auto" w:fill="FFFFFF"/>
          <w:lang w:val="zh-TW"/>
        </w:rPr>
        <w:t>避免施工对公众与他人的利益造成损害</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4.1.8 </w:t>
      </w:r>
      <w:r>
        <w:rPr>
          <w:rFonts w:hint="default" w:ascii="Times New Roman" w:hAnsi="Times New Roman" w:eastAsia="宋体" w:cs="Times New Roman"/>
          <w:color w:val="auto"/>
          <w:highlight w:val="none"/>
          <w:shd w:val="clear" w:color="auto" w:fill="FFFFFF"/>
          <w:lang w:val="zh-TW"/>
        </w:rPr>
        <w:t>为他人提供方便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承包人应按监理人的指示为他人在施工场地或附近实施与工程有关的其他各项工作提供可能的条件。除合同另有约定外，提供有关条件的内容和可能发生的费用，由监理人按第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款商定或确定。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4.1.9 </w:t>
      </w:r>
      <w:r>
        <w:rPr>
          <w:rFonts w:hint="default" w:ascii="Times New Roman" w:hAnsi="Times New Roman" w:eastAsia="宋体" w:cs="Times New Roman"/>
          <w:color w:val="auto"/>
          <w:highlight w:val="none"/>
          <w:shd w:val="clear" w:color="auto" w:fill="FFFFFF"/>
          <w:lang w:val="zh-TW"/>
        </w:rPr>
        <w:t>工程的维护和照管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工程接收证书颁发前，承包人应负责照管和维护工程。工程接收证书颁发时尚有部分未竣工工程的，承包人还应负责该未竣工工程的照管和维护工作，直至竣工后移交给发包人。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4.1.10 </w:t>
      </w:r>
      <w:r>
        <w:rPr>
          <w:rFonts w:hint="default" w:ascii="Times New Roman" w:hAnsi="Times New Roman" w:eastAsia="宋体" w:cs="Times New Roman"/>
          <w:color w:val="auto"/>
          <w:highlight w:val="none"/>
          <w:shd w:val="clear" w:color="auto" w:fill="FFFFFF"/>
          <w:lang w:val="zh-TW"/>
        </w:rPr>
        <w:t>其他义务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承包人应履行合同约定的其他义务。</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50" w:name="_Toc433142256"/>
      <w:bookmarkStart w:id="151" w:name="_Toc433126282"/>
      <w:bookmarkStart w:id="152" w:name="_Toc433141742"/>
      <w:bookmarkStart w:id="153" w:name="_Toc1823"/>
      <w:r>
        <w:rPr>
          <w:rFonts w:hint="default" w:ascii="Times New Roman" w:hAnsi="Times New Roman" w:eastAsia="宋体" w:cs="Times New Roman"/>
          <w:b/>
          <w:bCs/>
          <w:color w:val="auto"/>
          <w:highlight w:val="none"/>
          <w:shd w:val="clear" w:color="auto" w:fill="FFFFFF"/>
        </w:rPr>
        <w:t>4.2 履约担保</w:t>
      </w:r>
      <w:bookmarkEnd w:id="150"/>
      <w:bookmarkEnd w:id="151"/>
      <w:bookmarkEnd w:id="152"/>
      <w:bookmarkEnd w:id="15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4.2.1 </w:t>
      </w:r>
      <w:r>
        <w:rPr>
          <w:rFonts w:hint="default" w:ascii="Times New Roman" w:hAnsi="Times New Roman" w:eastAsia="宋体" w:cs="Times New Roman"/>
          <w:color w:val="auto"/>
          <w:highlight w:val="none"/>
          <w:shd w:val="clear" w:color="auto" w:fill="FFFFFF"/>
          <w:lang w:val="zh-TW"/>
        </w:rPr>
        <w:t>承包人应保证其履约担保在发包人颁发工程接收证书前一直有效。发包人应在工程接收证书颁发后</w:t>
      </w:r>
      <w:r>
        <w:rPr>
          <w:rFonts w:hint="default" w:ascii="Times New Roman" w:hAnsi="Times New Roman" w:eastAsia="宋体" w:cs="Times New Roman"/>
          <w:color w:val="auto"/>
          <w:highlight w:val="none"/>
          <w:shd w:val="clear" w:color="auto" w:fill="FFFFFF"/>
        </w:rPr>
        <w:t xml:space="preserve">28 </w:t>
      </w:r>
      <w:r>
        <w:rPr>
          <w:rFonts w:hint="default" w:ascii="Times New Roman" w:hAnsi="Times New Roman" w:eastAsia="宋体" w:cs="Times New Roman"/>
          <w:color w:val="auto"/>
          <w:highlight w:val="none"/>
          <w:shd w:val="clear" w:color="auto" w:fill="FFFFFF"/>
          <w:lang w:val="zh-TW"/>
        </w:rPr>
        <w:t>天内将履约担保退还给承包人。需进行竣工后试验的，承包人应保证其履约担保在竣工后试验通过前一直有效，发包人应在通过竣工验收后</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天内将履约担保退还给承包人。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4.2.2 </w:t>
      </w:r>
      <w:r>
        <w:rPr>
          <w:rFonts w:hint="default" w:ascii="Times New Roman" w:hAnsi="Times New Roman" w:eastAsia="宋体" w:cs="Times New Roman"/>
          <w:color w:val="auto"/>
          <w:highlight w:val="none"/>
          <w:shd w:val="clear" w:color="auto" w:fill="FFFFFF"/>
          <w:lang w:val="zh-TW"/>
        </w:rPr>
        <w:t>如工程延期，承包人有义务继续提供履约担保。由于发包人原因导致延期的，继续提供履约担保所需的费用由发包人承担；由于承包人原因导致延期的，继续提供履约担保所需费用由承包人承担。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54" w:name="_Toc433141743"/>
      <w:bookmarkStart w:id="155" w:name="_Toc13939"/>
      <w:bookmarkStart w:id="156" w:name="_Toc433142257"/>
      <w:bookmarkStart w:id="157" w:name="_Toc433126283"/>
      <w:r>
        <w:rPr>
          <w:rFonts w:hint="default" w:ascii="Times New Roman" w:hAnsi="Times New Roman" w:eastAsia="宋体" w:cs="Times New Roman"/>
          <w:b/>
          <w:bCs/>
          <w:color w:val="auto"/>
          <w:highlight w:val="none"/>
          <w:shd w:val="clear" w:color="auto" w:fill="FFFFFF"/>
        </w:rPr>
        <w:t>4.3 分包和不得转包</w:t>
      </w:r>
      <w:bookmarkEnd w:id="154"/>
      <w:bookmarkEnd w:id="155"/>
      <w:bookmarkEnd w:id="156"/>
      <w:bookmarkEnd w:id="15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4.3.1</w:t>
      </w:r>
      <w:r>
        <w:rPr>
          <w:rFonts w:hint="default" w:ascii="Times New Roman" w:hAnsi="Times New Roman" w:eastAsia="宋体" w:cs="Times New Roman"/>
          <w:color w:val="auto"/>
          <w:highlight w:val="none"/>
          <w:shd w:val="clear" w:color="auto" w:fill="FFFFFF"/>
          <w:lang w:val="zh-TW"/>
        </w:rPr>
        <w:t xml:space="preserve"> 承包人不得将其承包的全部工程转包给第三人，也不得将其承包的全部工程肢解后以分包的名义分别转包给第三人。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4.3.2 </w:t>
      </w:r>
      <w:r>
        <w:rPr>
          <w:rFonts w:hint="default" w:ascii="Times New Roman" w:hAnsi="Times New Roman" w:eastAsia="宋体" w:cs="Times New Roman"/>
          <w:color w:val="auto"/>
          <w:highlight w:val="none"/>
          <w:shd w:val="clear" w:color="auto" w:fill="FFFFFF"/>
          <w:lang w:val="zh-TW"/>
        </w:rPr>
        <w:t>承包人不得将设计和施工的主体、关键性工作分包给第三人。除专用合同条款另有约定外，未经发包人同意，承包人也不得将非主体、非关键性工作分包给第三人。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4.3.3 </w:t>
      </w:r>
      <w:r>
        <w:rPr>
          <w:rFonts w:hint="default" w:ascii="Times New Roman" w:hAnsi="Times New Roman" w:eastAsia="宋体" w:cs="Times New Roman"/>
          <w:color w:val="auto"/>
          <w:highlight w:val="none"/>
          <w:shd w:val="clear" w:color="auto" w:fill="FFFFFF"/>
          <w:lang w:val="zh-TW"/>
        </w:rPr>
        <w:t>分包人的资格能力应与其分包工作的标准和规模相适应。</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4.3.4</w:t>
      </w:r>
      <w:r>
        <w:rPr>
          <w:rFonts w:hint="default" w:ascii="Times New Roman" w:hAnsi="Times New Roman" w:eastAsia="宋体" w:cs="Times New Roman"/>
          <w:color w:val="auto"/>
          <w:highlight w:val="none"/>
          <w:shd w:val="clear" w:color="auto" w:fill="FFFFFF"/>
          <w:lang w:val="zh-TW"/>
        </w:rPr>
        <w:t xml:space="preserve"> 发包人同意承包人分包工作的，承包人应向发包人和监理人提交分包合同副本。</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58" w:name="_Toc433141744"/>
      <w:bookmarkStart w:id="159" w:name="_Toc23809"/>
      <w:bookmarkStart w:id="160" w:name="_Toc433126284"/>
      <w:bookmarkStart w:id="161" w:name="_Toc433142258"/>
      <w:r>
        <w:rPr>
          <w:rFonts w:hint="default" w:ascii="Times New Roman" w:hAnsi="Times New Roman" w:eastAsia="宋体" w:cs="Times New Roman"/>
          <w:b/>
          <w:bCs/>
          <w:color w:val="auto"/>
          <w:highlight w:val="none"/>
          <w:shd w:val="clear" w:color="auto" w:fill="FFFFFF"/>
        </w:rPr>
        <w:t>4.4 联合体</w:t>
      </w:r>
      <w:bookmarkEnd w:id="158"/>
      <w:bookmarkEnd w:id="159"/>
      <w:bookmarkEnd w:id="160"/>
      <w:bookmarkEnd w:id="16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4.4.1 </w:t>
      </w:r>
      <w:r>
        <w:rPr>
          <w:rFonts w:hint="default" w:ascii="Times New Roman" w:hAnsi="Times New Roman" w:eastAsia="宋体" w:cs="Times New Roman"/>
          <w:color w:val="auto"/>
          <w:highlight w:val="none"/>
          <w:shd w:val="clear" w:color="auto" w:fill="FFFFFF"/>
          <w:lang w:val="zh-TW"/>
        </w:rPr>
        <w:t>联合体各方应共同与发包人签订合同。联合体各方应为履行合同承担连带责任。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4.4.2</w:t>
      </w:r>
      <w:r>
        <w:rPr>
          <w:rFonts w:hint="default" w:ascii="Times New Roman" w:hAnsi="Times New Roman" w:eastAsia="宋体" w:cs="Times New Roman"/>
          <w:color w:val="auto"/>
          <w:highlight w:val="none"/>
          <w:shd w:val="clear" w:color="auto" w:fill="FFFFFF"/>
          <w:lang w:val="zh-TW"/>
        </w:rPr>
        <w:t xml:space="preserve"> 联合体协议经发包人确认后作为合同附件。在履行合同过程中，未经发包人同意，不得修改联合体协议。</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4.4.3 </w:t>
      </w:r>
      <w:r>
        <w:rPr>
          <w:rFonts w:hint="default" w:ascii="Times New Roman" w:hAnsi="Times New Roman" w:eastAsia="宋体" w:cs="Times New Roman"/>
          <w:color w:val="auto"/>
          <w:highlight w:val="none"/>
          <w:shd w:val="clear" w:color="auto" w:fill="FFFFFF"/>
          <w:lang w:val="zh-TW"/>
        </w:rPr>
        <w:t>联合体牵头人或联合体授权的代表负责与发包人和监理人联系，并接受指示，负责组织联合体各成员全面履行合同。</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62" w:name="_Toc8931"/>
      <w:bookmarkStart w:id="163" w:name="_Toc433126285"/>
      <w:bookmarkStart w:id="164" w:name="_Toc433141745"/>
      <w:bookmarkStart w:id="165" w:name="_Toc433142259"/>
      <w:r>
        <w:rPr>
          <w:rFonts w:hint="default" w:ascii="Times New Roman" w:hAnsi="Times New Roman" w:eastAsia="宋体" w:cs="Times New Roman"/>
          <w:b/>
          <w:bCs/>
          <w:color w:val="auto"/>
          <w:highlight w:val="none"/>
          <w:shd w:val="clear" w:color="auto" w:fill="FFFFFF"/>
        </w:rPr>
        <w:t>4.5 承包人项目经理</w:t>
      </w:r>
      <w:bookmarkEnd w:id="162"/>
      <w:bookmarkEnd w:id="163"/>
      <w:bookmarkEnd w:id="164"/>
      <w:bookmarkEnd w:id="16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4.5.1</w:t>
      </w:r>
      <w:r>
        <w:rPr>
          <w:rFonts w:hint="default" w:ascii="Times New Roman" w:hAnsi="Times New Roman" w:eastAsia="宋体" w:cs="Times New Roman"/>
          <w:color w:val="auto"/>
          <w:highlight w:val="none"/>
          <w:shd w:val="clear" w:color="auto" w:fill="FFFFFF"/>
          <w:lang w:val="zh-TW"/>
        </w:rPr>
        <w:t xml:space="preserve"> 承包人应按合同协议书的约定指派项目经理，并在约定的期限内到职。承包人更换项目经理应事先征得发包人同意，并应在更换</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天前将拟更换的项目经理的姓名和详细资料提交发包人和监理人。承包人项目经理</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天内不能履行职责的，应事先征得监理人同意，并委派代表代行其职责。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4.5.2</w:t>
      </w:r>
      <w:r>
        <w:rPr>
          <w:rFonts w:hint="default" w:ascii="Times New Roman" w:hAnsi="Times New Roman" w:eastAsia="宋体" w:cs="Times New Roman"/>
          <w:color w:val="auto"/>
          <w:highlight w:val="none"/>
          <w:shd w:val="clear" w:color="auto" w:fill="FFFFFF"/>
          <w:lang w:val="zh-TW"/>
        </w:rPr>
        <w:t xml:space="preserve"> 承包人项目经理应按合同约定以及监理人按第</w:t>
      </w:r>
      <w:r>
        <w:rPr>
          <w:rFonts w:hint="default" w:ascii="Times New Roman" w:hAnsi="Times New Roman" w:eastAsia="宋体" w:cs="Times New Roman"/>
          <w:color w:val="auto"/>
          <w:highlight w:val="none"/>
          <w:shd w:val="clear" w:color="auto" w:fill="FFFFFF"/>
        </w:rPr>
        <w:t xml:space="preserve">3.4 </w:t>
      </w:r>
      <w:r>
        <w:rPr>
          <w:rFonts w:hint="default" w:ascii="Times New Roman" w:hAnsi="Times New Roman" w:eastAsia="宋体" w:cs="Times New Roman"/>
          <w:color w:val="auto"/>
          <w:highlight w:val="none"/>
          <w:shd w:val="clear" w:color="auto" w:fill="FFFFFF"/>
          <w:lang w:val="zh-TW"/>
        </w:rPr>
        <w:t>款作出的指示，负责组织合同工作的实施。在情况紧急且无法与监理人取得联系时，可采取保证工程和人员生命财产安全的紧急措施，并在采取措施后</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小时内向监理人提交书面报告。</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4.5.3</w:t>
      </w:r>
      <w:r>
        <w:rPr>
          <w:rFonts w:hint="default" w:ascii="Times New Roman" w:hAnsi="Times New Roman" w:eastAsia="宋体" w:cs="Times New Roman"/>
          <w:color w:val="auto"/>
          <w:highlight w:val="none"/>
          <w:shd w:val="clear" w:color="auto" w:fill="FFFFFF"/>
          <w:lang w:val="zh-TW"/>
        </w:rPr>
        <w:t xml:space="preserve"> 承包人为履行合同发出的一切函件均应盖有承包人单位章或由承包人项目经理签字。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4.5.4</w:t>
      </w:r>
      <w:r>
        <w:rPr>
          <w:rFonts w:hint="default" w:ascii="Times New Roman" w:hAnsi="Times New Roman" w:eastAsia="宋体" w:cs="Times New Roman"/>
          <w:color w:val="auto"/>
          <w:highlight w:val="none"/>
          <w:shd w:val="clear" w:color="auto" w:fill="FFFFFF"/>
          <w:lang w:val="zh-TW"/>
        </w:rPr>
        <w:t xml:space="preserve"> 承包人项目经理可以授权其下属人员履行其某项职责，但事先应将这些人员的姓名和授权范围书面通知发包人和监理人。</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66" w:name="_Toc433141746"/>
      <w:bookmarkStart w:id="167" w:name="_Toc433142260"/>
      <w:bookmarkStart w:id="168" w:name="_Toc24329"/>
      <w:bookmarkStart w:id="169" w:name="_Toc433126286"/>
      <w:r>
        <w:rPr>
          <w:rFonts w:hint="default" w:ascii="Times New Roman" w:hAnsi="Times New Roman" w:eastAsia="宋体" w:cs="Times New Roman"/>
          <w:b/>
          <w:bCs/>
          <w:color w:val="auto"/>
          <w:highlight w:val="none"/>
          <w:shd w:val="clear" w:color="auto" w:fill="FFFFFF"/>
        </w:rPr>
        <w:t>4.6 承包人人员的管理</w:t>
      </w:r>
      <w:bookmarkEnd w:id="166"/>
      <w:bookmarkEnd w:id="167"/>
      <w:bookmarkEnd w:id="168"/>
      <w:bookmarkEnd w:id="16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4.6.1</w:t>
      </w:r>
      <w:r>
        <w:rPr>
          <w:rFonts w:hint="default" w:ascii="Times New Roman" w:hAnsi="Times New Roman" w:eastAsia="宋体" w:cs="Times New Roman"/>
          <w:color w:val="auto"/>
          <w:highlight w:val="none"/>
          <w:shd w:val="clear" w:color="auto" w:fill="FFFFFF"/>
          <w:lang w:val="zh-TW"/>
        </w:rPr>
        <w:t xml:space="preserve"> 承包人应在接到开始工作通知之日起</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天内，向监理人提交承包人的项目管理机构以及人员安排的报告，其内容应包括项目管理机构的设置、各主要岗位的技术和管理人员名单及其资格，以及</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员和各工种技术工人的安排状况。承包人安排的主要管理人员和技术人员应相对稳定，更换主要管理人员和技术人员的，应取得监理人的同意</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并向监理人提交继任人员的资格、管理经验等资料。项目经理的更换，应按照本章第</w:t>
      </w:r>
      <w:r>
        <w:rPr>
          <w:rFonts w:hint="default" w:ascii="Times New Roman" w:hAnsi="Times New Roman" w:eastAsia="宋体" w:cs="Times New Roman"/>
          <w:color w:val="auto"/>
          <w:highlight w:val="none"/>
          <w:shd w:val="clear" w:color="auto" w:fill="FFFFFF"/>
        </w:rPr>
        <w:t>4.5</w:t>
      </w:r>
      <w:r>
        <w:rPr>
          <w:rFonts w:hint="default" w:ascii="Times New Roman" w:hAnsi="Times New Roman" w:eastAsia="宋体" w:cs="Times New Roman"/>
          <w:color w:val="auto"/>
          <w:highlight w:val="none"/>
          <w:shd w:val="clear" w:color="auto" w:fill="FFFFFF"/>
          <w:lang w:val="zh-TW"/>
        </w:rPr>
        <w:t>款规定执行。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4.6.2 </w:t>
      </w:r>
      <w:r>
        <w:rPr>
          <w:rFonts w:hint="default" w:ascii="Times New Roman" w:hAnsi="Times New Roman" w:eastAsia="宋体" w:cs="Times New Roman"/>
          <w:color w:val="auto"/>
          <w:highlight w:val="none"/>
          <w:shd w:val="clear" w:color="auto" w:fill="FFFFFF"/>
          <w:lang w:val="zh-TW"/>
        </w:rPr>
        <w:t>承包人安排的主要管理人员包括项目经理、设计负责人、施工负责人、采购负责人以及专职质量、安全生产管理人员等；技术人员包括设计师、建筑师、土木工程师、设备工程师、建造师等。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4.6.3 </w:t>
      </w:r>
      <w:r>
        <w:rPr>
          <w:rFonts w:hint="default" w:ascii="Times New Roman" w:hAnsi="Times New Roman" w:eastAsia="宋体" w:cs="Times New Roman"/>
          <w:color w:val="auto"/>
          <w:highlight w:val="none"/>
          <w:shd w:val="clear" w:color="auto" w:fill="FFFFFF"/>
          <w:lang w:val="zh-TW"/>
        </w:rPr>
        <w:t>承包人的</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员应由具有国家规定和发包人要求中约定的资格，并具有从事设计所必需的经验与能力。</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承包人应保证其</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员（包括分包人的</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员）在合同期限内的任何时候，都能按时参加发包人或其委托的监理人组织的工作会议。</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4.6.4 </w:t>
      </w:r>
      <w:r>
        <w:rPr>
          <w:rFonts w:hint="default" w:ascii="Times New Roman" w:hAnsi="Times New Roman" w:eastAsia="宋体" w:cs="Times New Roman"/>
          <w:color w:val="auto"/>
          <w:highlight w:val="none"/>
          <w:shd w:val="clear" w:color="auto" w:fill="FFFFFF"/>
          <w:lang w:val="zh-TW"/>
        </w:rPr>
        <w:t>国家规定应当持证上岗的工作人员均应持有相应的资格证明，监理人有权随时检查。监理人认为有必要时，可进行现场考核。</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4.6.5</w:t>
      </w:r>
      <w:r>
        <w:rPr>
          <w:rFonts w:hint="default" w:ascii="Times New Roman" w:hAnsi="Times New Roman" w:eastAsia="宋体" w:cs="Times New Roman"/>
          <w:color w:val="auto"/>
          <w:highlight w:val="none"/>
          <w:shd w:val="clear" w:color="auto" w:fill="FFFFFF"/>
          <w:lang w:val="zh-TW"/>
        </w:rPr>
        <w:t xml:space="preserve"> 除专用合同条款另有约定外，承包人的主要施工管理人员离开施工现场连续超过</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天的，应事先征得监理人同意。承包人擅自更换项目经理或主要施工管理人员，或前述人员未经监理人许可擅自离开施工现场连续超过</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天的，应按照专用合同条款约定承担违约责任。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70" w:name="_Toc433142261"/>
      <w:bookmarkStart w:id="171" w:name="_Toc433141747"/>
      <w:bookmarkStart w:id="172" w:name="_Toc433126287"/>
      <w:bookmarkStart w:id="173" w:name="_Toc4579"/>
      <w:r>
        <w:rPr>
          <w:rFonts w:hint="default" w:ascii="Times New Roman" w:hAnsi="Times New Roman" w:eastAsia="宋体" w:cs="Times New Roman"/>
          <w:b/>
          <w:bCs/>
          <w:color w:val="auto"/>
          <w:highlight w:val="none"/>
          <w:shd w:val="clear" w:color="auto" w:fill="FFFFFF"/>
        </w:rPr>
        <w:t>4.7 撤换承包人项目经理和其他人员</w:t>
      </w:r>
      <w:bookmarkEnd w:id="170"/>
      <w:bookmarkEnd w:id="171"/>
      <w:bookmarkEnd w:id="172"/>
      <w:bookmarkEnd w:id="17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承包人应对其项目经理和其他人员进行有效管理。监理人要求撤换不能胜任本职工作、行为不端或玩忽职守的承包人项目经理和其他人员的，承包人应予以撤换。</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74" w:name="_Toc20836"/>
      <w:bookmarkStart w:id="175" w:name="_Toc433142262"/>
      <w:bookmarkStart w:id="176" w:name="_Toc433141748"/>
      <w:bookmarkStart w:id="177" w:name="_Toc433126288"/>
      <w:r>
        <w:rPr>
          <w:rFonts w:hint="default" w:ascii="Times New Roman" w:hAnsi="Times New Roman" w:eastAsia="宋体" w:cs="Times New Roman"/>
          <w:b/>
          <w:bCs/>
          <w:color w:val="auto"/>
          <w:highlight w:val="none"/>
          <w:shd w:val="clear" w:color="auto" w:fill="FFFFFF"/>
        </w:rPr>
        <w:t>4.8 保障承包人人员的合法权益</w:t>
      </w:r>
      <w:bookmarkEnd w:id="174"/>
      <w:bookmarkEnd w:id="175"/>
      <w:bookmarkEnd w:id="176"/>
      <w:bookmarkEnd w:id="17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4.8.1</w:t>
      </w:r>
      <w:r>
        <w:rPr>
          <w:rFonts w:hint="default" w:ascii="Times New Roman" w:hAnsi="Times New Roman" w:eastAsia="宋体" w:cs="Times New Roman"/>
          <w:color w:val="auto"/>
          <w:highlight w:val="none"/>
          <w:shd w:val="clear" w:color="auto" w:fill="FFFFFF"/>
          <w:lang w:val="zh-TW"/>
        </w:rPr>
        <w:t xml:space="preserve"> 承包人应与其雇佣的人员签订劳动合同，并按时发放工资。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4.8.2</w:t>
      </w:r>
      <w:r>
        <w:rPr>
          <w:rFonts w:hint="default" w:ascii="Times New Roman" w:hAnsi="Times New Roman" w:eastAsia="宋体" w:cs="Times New Roman"/>
          <w:color w:val="auto"/>
          <w:highlight w:val="none"/>
          <w:shd w:val="clear" w:color="auto" w:fill="FFFFFF"/>
          <w:lang w:val="zh-TW"/>
        </w:rPr>
        <w:t xml:space="preserve"> 承包人应按劳动法的规定安排工作时间，保证其雇佣人员享有休息和休假的权利。因设计、施工的特殊需要占用休假日或延长工作时间的，应不超过法律规定的限度，并按法律规定给予补休或付酬。</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4.8.3</w:t>
      </w:r>
      <w:r>
        <w:rPr>
          <w:rFonts w:hint="default" w:ascii="Times New Roman" w:hAnsi="Times New Roman" w:eastAsia="宋体" w:cs="Times New Roman"/>
          <w:color w:val="auto"/>
          <w:highlight w:val="none"/>
          <w:shd w:val="clear" w:color="auto" w:fill="FFFFFF"/>
          <w:lang w:val="zh-TW"/>
        </w:rPr>
        <w:t xml:space="preserve"> 承包人应为其雇佣人员提供必要的食宿条件，以及符合环境保护和卫生要求的生活环境，在远离城镇的施工场地，还应配备必要的伤病防治和急救的医务人员与医疗设施。</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4.8.4</w:t>
      </w:r>
      <w:r>
        <w:rPr>
          <w:rFonts w:hint="default" w:ascii="Times New Roman" w:hAnsi="Times New Roman" w:eastAsia="宋体" w:cs="Times New Roman"/>
          <w:color w:val="auto"/>
          <w:highlight w:val="none"/>
          <w:shd w:val="clear" w:color="auto" w:fill="FFFFFF"/>
          <w:lang w:val="zh-TW"/>
        </w:rPr>
        <w:t xml:space="preserve"> 承包人应按国家有关劳动保护的规定，采取有效的防止粉尘、降低噪声、控制有害气体和保障高温、高寒、高空作业安全等劳动保护措施。其雇佣人员在施工中受到伤害的，承包人应立即采取有效措施进行抢救和治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4.8.5</w:t>
      </w:r>
      <w:r>
        <w:rPr>
          <w:rFonts w:hint="default" w:ascii="Times New Roman" w:hAnsi="Times New Roman" w:eastAsia="宋体" w:cs="Times New Roman"/>
          <w:color w:val="auto"/>
          <w:highlight w:val="none"/>
          <w:shd w:val="clear" w:color="auto" w:fill="FFFFFF"/>
          <w:lang w:val="zh-TW"/>
        </w:rPr>
        <w:t xml:space="preserve"> 承包人应按有关法律规定和合同约定，为其雇佣人员办理保险。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4.8.6</w:t>
      </w:r>
      <w:r>
        <w:rPr>
          <w:rFonts w:hint="default" w:ascii="Times New Roman" w:hAnsi="Times New Roman" w:eastAsia="宋体" w:cs="Times New Roman"/>
          <w:color w:val="auto"/>
          <w:highlight w:val="none"/>
          <w:shd w:val="clear" w:color="auto" w:fill="FFFFFF"/>
          <w:lang w:val="zh-TW"/>
        </w:rPr>
        <w:t xml:space="preserve"> 承包人应负责处理其雇佣人员因工伤亡事故的善后事宜。</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78" w:name="_Toc8418"/>
      <w:bookmarkStart w:id="179" w:name="_Toc433142263"/>
      <w:bookmarkStart w:id="180" w:name="_Toc433141749"/>
      <w:bookmarkStart w:id="181" w:name="_Toc433126289"/>
      <w:r>
        <w:rPr>
          <w:rFonts w:hint="default" w:ascii="Times New Roman" w:hAnsi="Times New Roman" w:eastAsia="宋体" w:cs="Times New Roman"/>
          <w:b/>
          <w:bCs/>
          <w:color w:val="auto"/>
          <w:highlight w:val="none"/>
          <w:shd w:val="clear" w:color="auto" w:fill="FFFFFF"/>
        </w:rPr>
        <w:t>4.9 工程价款应专款专用</w:t>
      </w:r>
      <w:bookmarkEnd w:id="178"/>
      <w:bookmarkEnd w:id="179"/>
      <w:bookmarkEnd w:id="180"/>
      <w:bookmarkEnd w:id="18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发包人按合同约定支付给承包人的各项价款应专用于合同工作。</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82" w:name="_Toc433141750"/>
      <w:bookmarkStart w:id="183" w:name="_Toc433142264"/>
      <w:bookmarkStart w:id="184" w:name="_Toc433126290"/>
      <w:bookmarkStart w:id="185" w:name="_Toc1495"/>
      <w:r>
        <w:rPr>
          <w:rFonts w:hint="default" w:ascii="Times New Roman" w:hAnsi="Times New Roman" w:eastAsia="宋体" w:cs="Times New Roman"/>
          <w:b/>
          <w:bCs/>
          <w:color w:val="auto"/>
          <w:highlight w:val="none"/>
          <w:shd w:val="clear" w:color="auto" w:fill="FFFFFF"/>
        </w:rPr>
        <w:t>4.10 承包人现场查勘</w:t>
      </w:r>
      <w:bookmarkEnd w:id="182"/>
      <w:bookmarkEnd w:id="183"/>
      <w:bookmarkEnd w:id="184"/>
      <w:bookmarkEnd w:id="18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4.10.1 </w:t>
      </w:r>
      <w:r>
        <w:rPr>
          <w:rFonts w:hint="default" w:ascii="Times New Roman" w:hAnsi="Times New Roman" w:eastAsia="宋体" w:cs="Times New Roman"/>
          <w:color w:val="auto"/>
          <w:highlight w:val="none"/>
          <w:shd w:val="clear" w:color="auto" w:fill="FFFFFF"/>
          <w:lang w:val="zh-TW"/>
        </w:rPr>
        <w:t>发包人应向承包人提供施工场地及毗邻区域内的供水、排水、供电、供气、供热、通信、广播电视等地下管线资料、气象和水文观测资料，相邻建筑物和构筑物、地下工程的有关资料，以及其他与建设工程有关的原始资料，并承担原始资料错误造成的全部责任，但承包人应对其阅读上述有关资料后所作出的解释和推断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4.10.2</w:t>
      </w:r>
      <w:r>
        <w:rPr>
          <w:rFonts w:hint="default" w:ascii="Times New Roman" w:hAnsi="Times New Roman" w:eastAsia="宋体" w:cs="Times New Roman"/>
          <w:color w:val="auto"/>
          <w:highlight w:val="none"/>
          <w:shd w:val="clear" w:color="auto" w:fill="FFFFFF"/>
          <w:lang w:val="zh-TW"/>
        </w:rPr>
        <w:t xml:space="preserve"> 承包人应对施工场地和周围环境进行查勘，并收集除发包人提供外</w:t>
      </w:r>
      <w:r>
        <w:rPr>
          <w:rFonts w:hint="default" w:ascii="Times New Roman" w:hAnsi="Times New Roman" w:eastAsia="宋体" w:cs="Times New Roman"/>
          <w:color w:val="auto"/>
          <w:highlight w:val="none"/>
          <w:shd w:val="clear" w:color="auto" w:fill="FFFFFF"/>
        </w:rPr>
        <w:t>为</w:t>
      </w:r>
      <w:r>
        <w:rPr>
          <w:rFonts w:hint="default" w:ascii="Times New Roman" w:hAnsi="Times New Roman" w:eastAsia="宋体" w:cs="Times New Roman"/>
          <w:color w:val="auto"/>
          <w:highlight w:val="none"/>
          <w:shd w:val="clear" w:color="auto" w:fill="FFFFFF"/>
          <w:lang w:val="zh-TW"/>
        </w:rPr>
        <w:t>完成合同工作有关的当地资料。在全部合同工作中，视为承包人已充分估计了应承担的责任和风险。</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86" w:name="_Toc433126291"/>
      <w:bookmarkStart w:id="187" w:name="_Toc433142265"/>
      <w:bookmarkStart w:id="188" w:name="_Toc433141751"/>
      <w:bookmarkStart w:id="189" w:name="_Toc9310"/>
      <w:r>
        <w:rPr>
          <w:rFonts w:hint="default" w:ascii="Times New Roman" w:hAnsi="Times New Roman" w:eastAsia="宋体" w:cs="Times New Roman"/>
          <w:b/>
          <w:bCs/>
          <w:color w:val="auto"/>
          <w:highlight w:val="none"/>
          <w:shd w:val="clear" w:color="auto" w:fill="FFFFFF"/>
        </w:rPr>
        <w:t>4.11 不可预见物质条件（A）</w:t>
      </w:r>
      <w:bookmarkEnd w:id="186"/>
      <w:bookmarkEnd w:id="187"/>
      <w:bookmarkEnd w:id="188"/>
      <w:bookmarkEnd w:id="18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4.11.1</w:t>
      </w:r>
      <w:r>
        <w:rPr>
          <w:rFonts w:hint="default" w:ascii="Times New Roman" w:hAnsi="Times New Roman" w:eastAsia="宋体" w:cs="Times New Roman"/>
          <w:color w:val="auto"/>
          <w:highlight w:val="none"/>
          <w:shd w:val="clear" w:color="auto" w:fill="FFFFFF"/>
          <w:lang w:val="zh-TW"/>
        </w:rPr>
        <w:t xml:space="preserve"> 不可预见物质条件，除专用合同条款另有约定外，是指承包人在施工场地遇到的不可预见的自然物质条件、非自然的物质障碍和污染物，包括地下和水文条件，但不包括气候条件。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4.11.2</w:t>
      </w:r>
      <w:r>
        <w:rPr>
          <w:rFonts w:hint="default" w:ascii="Times New Roman" w:hAnsi="Times New Roman" w:eastAsia="宋体" w:cs="Times New Roman"/>
          <w:color w:val="auto"/>
          <w:highlight w:val="none"/>
          <w:shd w:val="clear" w:color="auto" w:fill="FFFFFF"/>
          <w:lang w:val="zh-TW"/>
        </w:rPr>
        <w:t xml:space="preserve"> 承包人遇到不可预见物质条件时，应采取适应不利物质条件的合理措施继续设计和（或）施工，并及时通知监理人，通知应载明不利物质条件的内容以及承包人认为不可预见的理由。监理人应当及时发出指示，指示构成变更的，按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条约定执行。监理人没有发出指示的，承包人因采取合理措施而增加的费用和（或）工期延误，由发包人承担。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90" w:name="_Toc433141752"/>
      <w:bookmarkStart w:id="191" w:name="_Toc433126292"/>
      <w:bookmarkStart w:id="192" w:name="_Toc433142266"/>
      <w:bookmarkStart w:id="193" w:name="_Toc18824"/>
      <w:r>
        <w:rPr>
          <w:rFonts w:hint="default" w:ascii="Times New Roman" w:hAnsi="Times New Roman" w:eastAsia="宋体" w:cs="Times New Roman"/>
          <w:b/>
          <w:bCs/>
          <w:color w:val="auto"/>
          <w:highlight w:val="none"/>
          <w:shd w:val="clear" w:color="auto" w:fill="FFFFFF"/>
        </w:rPr>
        <w:t>4.11 不可预见的困难和费用（B）</w:t>
      </w:r>
      <w:bookmarkEnd w:id="190"/>
      <w:bookmarkEnd w:id="191"/>
      <w:bookmarkEnd w:id="192"/>
      <w:bookmarkEnd w:id="19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除合同另有约定外，承包人应视为已取得工程有关风险、意外事件和其他情况的全部必要资料，并预见工程所有困难和费用。承包人遇到不可预见的困难和费用时，合同价格不予调整。</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94" w:name="_Toc433126293"/>
      <w:bookmarkStart w:id="195" w:name="_Toc433142267"/>
      <w:bookmarkStart w:id="196" w:name="_Toc433141753"/>
      <w:bookmarkStart w:id="197" w:name="_Toc23803"/>
      <w:r>
        <w:rPr>
          <w:rFonts w:hint="default" w:ascii="Times New Roman" w:hAnsi="Times New Roman" w:eastAsia="宋体" w:cs="Times New Roman"/>
          <w:b/>
          <w:bCs/>
          <w:color w:val="auto"/>
          <w:highlight w:val="none"/>
          <w:shd w:val="clear" w:color="auto" w:fill="FFFFFF"/>
        </w:rPr>
        <w:t>4.12 进度计划</w:t>
      </w:r>
      <w:bookmarkEnd w:id="194"/>
      <w:bookmarkEnd w:id="195"/>
      <w:bookmarkEnd w:id="196"/>
      <w:bookmarkEnd w:id="19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4.12.1</w:t>
      </w:r>
      <w:r>
        <w:rPr>
          <w:rFonts w:hint="default" w:ascii="Times New Roman" w:hAnsi="Times New Roman" w:eastAsia="宋体" w:cs="Times New Roman"/>
          <w:color w:val="auto"/>
          <w:highlight w:val="none"/>
          <w:shd w:val="clear" w:color="auto" w:fill="FFFFFF"/>
          <w:lang w:val="zh-TW"/>
        </w:rPr>
        <w:t xml:space="preserve"> 合同进度计划</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合同约定的内容和期限，编制详细的进度计划，包括设计、承包人文件提交、采购、制造、检验、运达现场、施工、安装、试验的各个阶段的预期时间以及设计和施工组织方案说明等报送监理人。监理人应在专用合同条款约定的期限内批复或提出修改意见，否则该进度计划视为已得到批准。经监理人批准的进度计划称合同进度计划，是控制合同工程进度的依据。承包人还应根据合同进度计划，编制更为详细的分阶段或分项进度计划，报监理人批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4.12.2 </w:t>
      </w:r>
      <w:r>
        <w:rPr>
          <w:rFonts w:hint="default" w:ascii="Times New Roman" w:hAnsi="Times New Roman" w:eastAsia="宋体" w:cs="Times New Roman"/>
          <w:color w:val="auto"/>
          <w:highlight w:val="none"/>
          <w:shd w:val="clear" w:color="auto" w:fill="FFFFFF"/>
          <w:lang w:val="zh-TW"/>
        </w:rPr>
        <w:t>合同进度计划的修订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不论何种原因造成工程的实际进度与第</w:t>
      </w:r>
      <w:r>
        <w:rPr>
          <w:rFonts w:hint="default" w:ascii="Times New Roman" w:hAnsi="Times New Roman" w:eastAsia="宋体" w:cs="Times New Roman"/>
          <w:color w:val="auto"/>
          <w:highlight w:val="none"/>
          <w:shd w:val="clear" w:color="auto" w:fill="FFFFFF"/>
        </w:rPr>
        <w:t>4.12.1</w:t>
      </w:r>
      <w:r>
        <w:rPr>
          <w:rFonts w:hint="default" w:ascii="Times New Roman" w:hAnsi="Times New Roman" w:eastAsia="宋体" w:cs="Times New Roman"/>
          <w:color w:val="auto"/>
          <w:highlight w:val="none"/>
          <w:shd w:val="clear" w:color="auto" w:fill="FFFFFF"/>
          <w:lang w:val="zh-TW"/>
        </w:rPr>
        <w:t>项的合同进度计划不符时，承包人可以在专用合同条款约定的期限内向监理人提交修订合同进度计划的申请报告，并附有关措施和相关资料，报监理人批准；监理人也可以直接向承包人作出修订合同进度计划的指示，承包人应按该指示修订合同进度计划，报监理人批准。监理人应在专用合同条款约定的期限内批复。监理人在批复前应获得发包人同意。</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98" w:name="_Toc433126294"/>
      <w:bookmarkStart w:id="199" w:name="_Toc19005"/>
      <w:bookmarkStart w:id="200" w:name="_Toc433142268"/>
      <w:bookmarkStart w:id="201" w:name="_Toc433141754"/>
      <w:r>
        <w:rPr>
          <w:rFonts w:hint="default" w:ascii="Times New Roman" w:hAnsi="Times New Roman" w:eastAsia="宋体" w:cs="Times New Roman"/>
          <w:b/>
          <w:bCs/>
          <w:color w:val="auto"/>
          <w:highlight w:val="none"/>
          <w:shd w:val="clear" w:color="auto" w:fill="FFFFFF"/>
        </w:rPr>
        <w:t>4.13 质量保证</w:t>
      </w:r>
      <w:bookmarkEnd w:id="198"/>
      <w:bookmarkEnd w:id="199"/>
      <w:bookmarkEnd w:id="200"/>
      <w:bookmarkEnd w:id="20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4.13.1 </w:t>
      </w:r>
      <w:r>
        <w:rPr>
          <w:rFonts w:hint="default" w:ascii="Times New Roman" w:hAnsi="Times New Roman" w:eastAsia="宋体" w:cs="Times New Roman"/>
          <w:color w:val="auto"/>
          <w:highlight w:val="none"/>
          <w:shd w:val="clear" w:color="auto" w:fill="FFFFFF"/>
          <w:lang w:val="zh-TW"/>
        </w:rPr>
        <w:t>为保证工程质量，承包人应按照合同要求建立质量保证体系。监理人有权对承包人的质量保证体系进行审查。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4.13.2 </w:t>
      </w:r>
      <w:r>
        <w:rPr>
          <w:rFonts w:hint="default" w:ascii="Times New Roman" w:hAnsi="Times New Roman" w:eastAsia="宋体" w:cs="Times New Roman"/>
          <w:color w:val="auto"/>
          <w:highlight w:val="none"/>
          <w:shd w:val="clear" w:color="auto" w:fill="FFFFFF"/>
          <w:lang w:val="zh-TW"/>
        </w:rPr>
        <w:t>承包人应在各设计和实施阶段开始前，向监理人提交其具体的质量保证细则和工作程序。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4.13.3 </w:t>
      </w:r>
      <w:r>
        <w:rPr>
          <w:rFonts w:hint="default" w:ascii="Times New Roman" w:hAnsi="Times New Roman" w:eastAsia="宋体" w:cs="Times New Roman"/>
          <w:color w:val="auto"/>
          <w:highlight w:val="none"/>
          <w:shd w:val="clear" w:color="auto" w:fill="FFFFFF"/>
          <w:lang w:val="zh-TW"/>
        </w:rPr>
        <w:t>遵守质量保证体系，不应免除合同约定的承包人的义务和责任。</w:t>
      </w:r>
    </w:p>
    <w:p>
      <w:pPr>
        <w:pStyle w:val="4"/>
        <w:spacing w:line="500" w:lineRule="exact"/>
        <w:rPr>
          <w:rFonts w:hint="default" w:ascii="Times New Roman" w:hAnsi="Times New Roman" w:eastAsia="宋体" w:cs="Times New Roman"/>
          <w:color w:val="auto"/>
          <w:highlight w:val="none"/>
          <w:shd w:val="clear" w:color="auto" w:fill="FFFFFF"/>
        </w:rPr>
      </w:pPr>
      <w:bookmarkStart w:id="202" w:name="_Toc433141755"/>
      <w:bookmarkStart w:id="203" w:name="_Toc433126295"/>
      <w:bookmarkStart w:id="204" w:name="_Toc14933"/>
      <w:bookmarkStart w:id="205" w:name="_Toc419955957"/>
      <w:bookmarkStart w:id="206" w:name="_Toc433142269"/>
      <w:bookmarkStart w:id="207" w:name="_Toc401824722"/>
      <w:r>
        <w:rPr>
          <w:rFonts w:hint="default" w:ascii="Times New Roman" w:hAnsi="Times New Roman" w:eastAsia="宋体" w:cs="Times New Roman"/>
          <w:color w:val="auto"/>
          <w:highlight w:val="none"/>
          <w:shd w:val="clear" w:color="auto" w:fill="FFFFFF"/>
        </w:rPr>
        <w:t xml:space="preserve">5. </w:t>
      </w:r>
      <w:r>
        <w:rPr>
          <w:rFonts w:hint="default" w:ascii="Times New Roman" w:hAnsi="Times New Roman" w:eastAsia="宋体" w:cs="Times New Roman"/>
          <w:color w:val="auto"/>
          <w:highlight w:val="none"/>
          <w:shd w:val="clear" w:color="auto" w:fill="FFFFFF"/>
          <w:lang w:val="zh-TW"/>
        </w:rPr>
        <w:t>设计</w:t>
      </w:r>
      <w:bookmarkEnd w:id="202"/>
      <w:bookmarkEnd w:id="203"/>
      <w:bookmarkEnd w:id="204"/>
      <w:bookmarkEnd w:id="205"/>
      <w:bookmarkEnd w:id="206"/>
      <w:bookmarkEnd w:id="207"/>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08" w:name="_Toc433142270"/>
      <w:bookmarkStart w:id="209" w:name="_Toc30312"/>
      <w:bookmarkStart w:id="210" w:name="_Toc433141756"/>
      <w:bookmarkStart w:id="211" w:name="_Toc433126296"/>
      <w:r>
        <w:rPr>
          <w:rFonts w:hint="default" w:ascii="Times New Roman" w:hAnsi="Times New Roman" w:eastAsia="宋体" w:cs="Times New Roman"/>
          <w:b/>
          <w:bCs/>
          <w:color w:val="auto"/>
          <w:highlight w:val="none"/>
          <w:shd w:val="clear" w:color="auto" w:fill="FFFFFF"/>
        </w:rPr>
        <w:t>5.1 承包人的设计义务</w:t>
      </w:r>
      <w:bookmarkEnd w:id="208"/>
      <w:bookmarkEnd w:id="209"/>
      <w:bookmarkEnd w:id="210"/>
      <w:bookmarkEnd w:id="21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5.1.1</w:t>
      </w:r>
      <w:r>
        <w:rPr>
          <w:rFonts w:hint="default" w:ascii="Times New Roman" w:hAnsi="Times New Roman" w:eastAsia="宋体" w:cs="Times New Roman"/>
          <w:color w:val="auto"/>
          <w:highlight w:val="none"/>
          <w:shd w:val="clear" w:color="auto" w:fill="FFFFFF"/>
          <w:lang w:val="zh-TW"/>
        </w:rPr>
        <w:t xml:space="preserve"> 设计义务的一般要求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承包人应按照法律规定，以及国家、行业和地方的规范和标准完成设计工作，并符合发包人要求。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5.1.2</w:t>
      </w:r>
      <w:r>
        <w:rPr>
          <w:rFonts w:hint="default" w:ascii="Times New Roman" w:hAnsi="Times New Roman" w:eastAsia="宋体" w:cs="Times New Roman"/>
          <w:color w:val="auto"/>
          <w:highlight w:val="none"/>
          <w:shd w:val="clear" w:color="auto" w:fill="FFFFFF"/>
          <w:lang w:val="zh-TW"/>
        </w:rPr>
        <w:t xml:space="preserve"> 法律和标准的变化</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合同另有约定外，承包人完成设计工作所应遵守的法律规定，以及国家、行业和地方的规范和标准，均应视为在基准日适用的版本。基准日之后，前述版本发生重大变化，或者有新的法律，以及国家、行业和地方的规范和标准实施的，承包人应向发包人或发包人委托的监理人提出遵守新规定的建议。发包人或其委托的监理人应在收到建议后</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天内发出是否遵守新规定的指示。发包人或其委托的监理人指示遵守新规定的，按照第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条或第</w:t>
      </w:r>
      <w:r>
        <w:rPr>
          <w:rFonts w:hint="default" w:ascii="Times New Roman" w:hAnsi="Times New Roman" w:eastAsia="宋体" w:cs="Times New Roman"/>
          <w:color w:val="auto"/>
          <w:highlight w:val="none"/>
          <w:shd w:val="clear" w:color="auto" w:fill="FFFFFF"/>
        </w:rPr>
        <w:t>16.2</w:t>
      </w:r>
      <w:r>
        <w:rPr>
          <w:rFonts w:hint="default" w:ascii="Times New Roman" w:hAnsi="Times New Roman" w:eastAsia="宋体" w:cs="Times New Roman"/>
          <w:color w:val="auto"/>
          <w:highlight w:val="none"/>
          <w:shd w:val="clear" w:color="auto" w:fill="FFFFFF"/>
          <w:lang w:val="zh-TW"/>
        </w:rPr>
        <w:t>款约定执行。</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12" w:name="_Toc433126297"/>
      <w:bookmarkStart w:id="213" w:name="_Toc16716"/>
      <w:bookmarkStart w:id="214" w:name="_Toc433141757"/>
      <w:bookmarkStart w:id="215" w:name="_Toc433142271"/>
      <w:r>
        <w:rPr>
          <w:rFonts w:hint="default" w:ascii="Times New Roman" w:hAnsi="Times New Roman" w:eastAsia="宋体" w:cs="Times New Roman"/>
          <w:b/>
          <w:bCs/>
          <w:color w:val="auto"/>
          <w:highlight w:val="none"/>
          <w:shd w:val="clear" w:color="auto" w:fill="FFFFFF"/>
        </w:rPr>
        <w:t>5.2 承包人设计进度计划</w:t>
      </w:r>
      <w:bookmarkEnd w:id="212"/>
      <w:bookmarkEnd w:id="213"/>
      <w:bookmarkEnd w:id="214"/>
      <w:bookmarkEnd w:id="21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承包人应按照发包人要求，在合同进度计划中专门列出设计进度计划，报发包人批准后执行。承包人需按照经批准后的计划开展设计工作。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因承包人原因影响设计进度的，按第</w:t>
      </w:r>
      <w:r>
        <w:rPr>
          <w:rFonts w:hint="default" w:ascii="Times New Roman" w:hAnsi="Times New Roman" w:eastAsia="宋体" w:cs="Times New Roman"/>
          <w:color w:val="auto"/>
          <w:highlight w:val="none"/>
          <w:shd w:val="clear" w:color="auto" w:fill="FFFFFF"/>
        </w:rPr>
        <w:t>11.5</w:t>
      </w:r>
      <w:r>
        <w:rPr>
          <w:rFonts w:hint="default" w:ascii="Times New Roman" w:hAnsi="Times New Roman" w:eastAsia="宋体" w:cs="Times New Roman"/>
          <w:color w:val="auto"/>
          <w:highlight w:val="none"/>
          <w:shd w:val="clear" w:color="auto" w:fill="FFFFFF"/>
          <w:lang w:val="zh-TW"/>
        </w:rPr>
        <w:t>款的约定执行。因发包人原因影响设计进度的，按第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条变更处理。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发包人或其委托的监理人有权要求承包人根据第</w:t>
      </w:r>
      <w:r>
        <w:rPr>
          <w:rFonts w:hint="default" w:ascii="Times New Roman" w:hAnsi="Times New Roman" w:eastAsia="宋体" w:cs="Times New Roman"/>
          <w:color w:val="auto"/>
          <w:highlight w:val="none"/>
          <w:shd w:val="clear" w:color="auto" w:fill="FFFFFF"/>
        </w:rPr>
        <w:t>11.5</w:t>
      </w:r>
      <w:r>
        <w:rPr>
          <w:rFonts w:hint="default" w:ascii="Times New Roman" w:hAnsi="Times New Roman" w:eastAsia="宋体" w:cs="Times New Roman"/>
          <w:color w:val="auto"/>
          <w:highlight w:val="none"/>
          <w:shd w:val="clear" w:color="auto" w:fill="FFFFFF"/>
          <w:lang w:val="zh-TW"/>
        </w:rPr>
        <w:t>款提交修正的进度计划、增加投入资源并加快设计进度。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16" w:name="_Toc14007"/>
      <w:bookmarkStart w:id="217" w:name="_Toc433141758"/>
      <w:bookmarkStart w:id="218" w:name="_Toc433142272"/>
      <w:bookmarkStart w:id="219" w:name="_Toc433126298"/>
      <w:r>
        <w:rPr>
          <w:rFonts w:hint="default" w:ascii="Times New Roman" w:hAnsi="Times New Roman" w:eastAsia="宋体" w:cs="Times New Roman"/>
          <w:b/>
          <w:bCs/>
          <w:color w:val="auto"/>
          <w:highlight w:val="none"/>
          <w:shd w:val="clear" w:color="auto" w:fill="FFFFFF"/>
        </w:rPr>
        <w:t>5.3 设计审查</w:t>
      </w:r>
      <w:bookmarkEnd w:id="216"/>
      <w:bookmarkEnd w:id="217"/>
      <w:bookmarkEnd w:id="218"/>
      <w:bookmarkEnd w:id="21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5.3.1 </w:t>
      </w:r>
      <w:r>
        <w:rPr>
          <w:rFonts w:hint="default" w:ascii="Times New Roman" w:hAnsi="Times New Roman" w:eastAsia="宋体" w:cs="Times New Roman"/>
          <w:color w:val="auto"/>
          <w:highlight w:val="none"/>
          <w:shd w:val="clear" w:color="auto" w:fill="FFFFFF"/>
          <w:lang w:val="zh-TW"/>
        </w:rPr>
        <w:t>承包人的设计文件应报发包人审查同意。审查的范围和内容在发包人要求中约定。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除合同另有约定外，自监理人收到承包人的设计文件以及承包人的通知之日起，发包人对承包人的设计文件审查期不超过</w:t>
      </w:r>
      <w:r>
        <w:rPr>
          <w:rFonts w:hint="default" w:ascii="Times New Roman" w:hAnsi="Times New Roman" w:eastAsia="宋体" w:cs="Times New Roman"/>
          <w:color w:val="auto"/>
          <w:highlight w:val="none"/>
          <w:shd w:val="clear" w:color="auto" w:fill="FFFFFF"/>
        </w:rPr>
        <w:t>21</w:t>
      </w:r>
      <w:r>
        <w:rPr>
          <w:rFonts w:hint="default" w:ascii="Times New Roman" w:hAnsi="Times New Roman" w:eastAsia="宋体" w:cs="Times New Roman"/>
          <w:color w:val="auto"/>
          <w:highlight w:val="none"/>
          <w:shd w:val="clear" w:color="auto" w:fill="FFFFFF"/>
          <w:lang w:val="zh-TW"/>
        </w:rPr>
        <w:t>天。承包人的设计文件对于合同约定有偏离的，应在通知中说明。承包人需要修改已提交的承包人文件的，应立即通知监理人，并向监理人提交修改后的承包人的设计文件，审查期重新起算。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发包人不同意设计文件的，应通过监理人以书面形式通知承包人，并说明不符合合同要求的具体内容。承包人应根据监理人的书面说明，对承包人文件进行修改后重新报送发包人审查，审查期重新起算。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合同约定的审查期满，发包人没有做出审查结论也没有提出异议的，视为承包人的设计文件已获发包人同意。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5.3.2 </w:t>
      </w:r>
      <w:r>
        <w:rPr>
          <w:rFonts w:hint="default" w:ascii="Times New Roman" w:hAnsi="Times New Roman" w:eastAsia="宋体" w:cs="Times New Roman"/>
          <w:color w:val="auto"/>
          <w:highlight w:val="none"/>
          <w:shd w:val="clear" w:color="auto" w:fill="FFFFFF"/>
          <w:lang w:val="zh-TW"/>
        </w:rPr>
        <w:t>承包人的设计文件不需要政府有关部门审查或批准的，承包人应当严格按照经发包人审查同意的设计文件设计和实施工程。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5.3.3 </w:t>
      </w:r>
      <w:r>
        <w:rPr>
          <w:rFonts w:hint="default" w:ascii="Times New Roman" w:hAnsi="Times New Roman" w:eastAsia="宋体" w:cs="Times New Roman"/>
          <w:color w:val="auto"/>
          <w:highlight w:val="none"/>
          <w:shd w:val="clear" w:color="auto" w:fill="FFFFFF"/>
          <w:lang w:val="zh-TW"/>
        </w:rPr>
        <w:t>设计文件需政府有关部门审查或批准的，发包人应在审查同意承包人的设计文件后</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天内，向政府有关部门报送设计文件，承包人应予以协助。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对于政府有关部门的审查意见，不需要修改发包人要求的，承包人需按该审查意见修改承包人的设计文件；需要修改发包人要求的，发包人应重新提出发包人要求，承包人应根据新提出的发包人要求修改承包人文件。上述情形还应适用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条、第</w:t>
      </w:r>
      <w:r>
        <w:rPr>
          <w:rFonts w:hint="default" w:ascii="Times New Roman" w:hAnsi="Times New Roman" w:eastAsia="宋体" w:cs="Times New Roman"/>
          <w:color w:val="auto"/>
          <w:highlight w:val="none"/>
          <w:shd w:val="clear" w:color="auto" w:fill="FFFFFF"/>
        </w:rPr>
        <w:t>1.13</w:t>
      </w:r>
      <w:r>
        <w:rPr>
          <w:rFonts w:hint="default" w:ascii="Times New Roman" w:hAnsi="Times New Roman" w:eastAsia="宋体" w:cs="Times New Roman"/>
          <w:color w:val="auto"/>
          <w:highlight w:val="none"/>
          <w:shd w:val="clear" w:color="auto" w:fill="FFFFFF"/>
          <w:lang w:val="zh-TW"/>
        </w:rPr>
        <w:t>款的有关约定。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sz w:val="24"/>
          <w:szCs w:val="24"/>
          <w:highlight w:val="none"/>
          <w:shd w:val="clear" w:color="auto" w:fill="FFFFFF"/>
        </w:rPr>
      </w:pPr>
      <w:r>
        <w:rPr>
          <w:rFonts w:hint="default" w:ascii="Times New Roman" w:hAnsi="Times New Roman" w:eastAsia="宋体" w:cs="Times New Roman"/>
          <w:color w:val="auto"/>
          <w:highlight w:val="none"/>
          <w:shd w:val="clear" w:color="auto" w:fill="FFFFFF"/>
          <w:lang w:val="zh-TW"/>
        </w:rPr>
        <w:t>政府有关部门审查批准的，承包人应当严格按照批准后的承包人的设计文件设计和实施工程。</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20" w:name="_Toc433141759"/>
      <w:bookmarkStart w:id="221" w:name="_Toc6627"/>
      <w:bookmarkStart w:id="222" w:name="_Toc433142273"/>
      <w:bookmarkStart w:id="223" w:name="_Toc433126299"/>
      <w:r>
        <w:rPr>
          <w:rFonts w:hint="default" w:ascii="Times New Roman" w:hAnsi="Times New Roman" w:eastAsia="宋体" w:cs="Times New Roman"/>
          <w:b/>
          <w:bCs/>
          <w:color w:val="auto"/>
          <w:highlight w:val="none"/>
          <w:shd w:val="clear" w:color="auto" w:fill="FFFFFF"/>
        </w:rPr>
        <w:t>5.4 培训</w:t>
      </w:r>
      <w:bookmarkEnd w:id="220"/>
      <w:bookmarkEnd w:id="221"/>
      <w:bookmarkEnd w:id="222"/>
      <w:bookmarkEnd w:id="22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承包人应按照发包人要求，对发包人的人员进行工程操作和维修方面的培训。合同约定接收之前进行培训的，应在第</w:t>
      </w:r>
      <w:r>
        <w:rPr>
          <w:rFonts w:hint="default" w:ascii="Times New Roman" w:hAnsi="Times New Roman" w:eastAsia="宋体" w:cs="Times New Roman"/>
          <w:color w:val="auto"/>
          <w:highlight w:val="none"/>
          <w:shd w:val="clear" w:color="auto" w:fill="FFFFFF"/>
        </w:rPr>
        <w:t>18.3</w:t>
      </w:r>
      <w:r>
        <w:rPr>
          <w:rFonts w:hint="default" w:ascii="Times New Roman" w:hAnsi="Times New Roman" w:eastAsia="宋体" w:cs="Times New Roman"/>
          <w:color w:val="auto"/>
          <w:highlight w:val="none"/>
          <w:shd w:val="clear" w:color="auto" w:fill="FFFFFF"/>
          <w:lang w:val="zh-TW"/>
        </w:rPr>
        <w:t>款约定的竣工验收前完成培训。</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24" w:name="_Toc433142274"/>
      <w:bookmarkStart w:id="225" w:name="_Toc433141760"/>
      <w:bookmarkStart w:id="226" w:name="_Toc5379"/>
      <w:bookmarkStart w:id="227" w:name="_Toc433126300"/>
      <w:r>
        <w:rPr>
          <w:rFonts w:hint="default" w:ascii="Times New Roman" w:hAnsi="Times New Roman" w:eastAsia="宋体" w:cs="Times New Roman"/>
          <w:b/>
          <w:bCs/>
          <w:color w:val="auto"/>
          <w:highlight w:val="none"/>
          <w:shd w:val="clear" w:color="auto" w:fill="FFFFFF"/>
        </w:rPr>
        <w:t>5.5 竣工文件</w:t>
      </w:r>
      <w:bookmarkEnd w:id="224"/>
      <w:bookmarkEnd w:id="225"/>
      <w:bookmarkEnd w:id="226"/>
      <w:bookmarkEnd w:id="22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5.5.1 </w:t>
      </w:r>
      <w:r>
        <w:rPr>
          <w:rFonts w:hint="default" w:ascii="Times New Roman" w:hAnsi="Times New Roman" w:eastAsia="宋体" w:cs="Times New Roman"/>
          <w:color w:val="auto"/>
          <w:highlight w:val="none"/>
          <w:shd w:val="clear" w:color="auto" w:fill="FFFFFF"/>
          <w:lang w:val="zh-TW"/>
        </w:rPr>
        <w:t>承包人应编制并及时更新反映工程实施结果的竣工记录，如实记载竣工工程的确切位置、尺寸和已实施工作的详细说明。竣工记录应保存在施工场地，并在竣工试验开始前，按照专用合同条款约定的份数提交给监理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5.5.2 </w:t>
      </w:r>
      <w:r>
        <w:rPr>
          <w:rFonts w:hint="default" w:ascii="Times New Roman" w:hAnsi="Times New Roman" w:eastAsia="宋体" w:cs="Times New Roman"/>
          <w:color w:val="auto"/>
          <w:highlight w:val="none"/>
          <w:shd w:val="clear" w:color="auto" w:fill="FFFFFF"/>
          <w:lang w:val="zh-TW"/>
        </w:rPr>
        <w:t>在颁发工程接收证书之前，承包人应按照发包人要求的份数和形式向监理人提交相应竣工图纸12套，并取得监理人对尺寸、参照系统及其他有关细节的认可。监理人应按照第</w:t>
      </w:r>
      <w:r>
        <w:rPr>
          <w:rFonts w:hint="default" w:ascii="Times New Roman" w:hAnsi="Times New Roman" w:eastAsia="宋体" w:cs="Times New Roman"/>
          <w:color w:val="auto"/>
          <w:highlight w:val="none"/>
          <w:shd w:val="clear" w:color="auto" w:fill="FFFFFF"/>
        </w:rPr>
        <w:t>5.3</w:t>
      </w:r>
      <w:r>
        <w:rPr>
          <w:rFonts w:hint="default" w:ascii="Times New Roman" w:hAnsi="Times New Roman" w:eastAsia="宋体" w:cs="Times New Roman"/>
          <w:color w:val="auto"/>
          <w:highlight w:val="none"/>
          <w:shd w:val="clear" w:color="auto" w:fill="FFFFFF"/>
          <w:lang w:val="zh-TW"/>
        </w:rPr>
        <w:t>款的约定进行审查。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5.5.3</w:t>
      </w:r>
      <w:r>
        <w:rPr>
          <w:rFonts w:hint="default" w:ascii="Times New Roman" w:hAnsi="Times New Roman" w:eastAsia="宋体" w:cs="Times New Roman"/>
          <w:color w:val="auto"/>
          <w:highlight w:val="none"/>
          <w:shd w:val="clear" w:color="auto" w:fill="FFFFFF"/>
          <w:lang w:val="zh-TW"/>
        </w:rPr>
        <w:t xml:space="preserve"> 在监理人收到上述文件前，不应认为工程已根据第</w:t>
      </w:r>
      <w:r>
        <w:rPr>
          <w:rFonts w:hint="default" w:ascii="Times New Roman" w:hAnsi="Times New Roman" w:eastAsia="宋体" w:cs="Times New Roman"/>
          <w:color w:val="auto"/>
          <w:highlight w:val="none"/>
          <w:shd w:val="clear" w:color="auto" w:fill="FFFFFF"/>
        </w:rPr>
        <w:t>18.3</w:t>
      </w:r>
      <w:r>
        <w:rPr>
          <w:rFonts w:hint="default" w:ascii="Times New Roman" w:hAnsi="Times New Roman" w:eastAsia="宋体" w:cs="Times New Roman"/>
          <w:color w:val="auto"/>
          <w:highlight w:val="none"/>
          <w:shd w:val="clear" w:color="auto" w:fill="FFFFFF"/>
          <w:lang w:val="zh-TW"/>
        </w:rPr>
        <w:t>款和第</w:t>
      </w:r>
      <w:r>
        <w:rPr>
          <w:rFonts w:hint="default" w:ascii="Times New Roman" w:hAnsi="Times New Roman" w:eastAsia="宋体" w:cs="Times New Roman"/>
          <w:color w:val="auto"/>
          <w:highlight w:val="none"/>
          <w:shd w:val="clear" w:color="auto" w:fill="FFFFFF"/>
        </w:rPr>
        <w:t>18.5</w:t>
      </w:r>
      <w:r>
        <w:rPr>
          <w:rFonts w:hint="default" w:ascii="Times New Roman" w:hAnsi="Times New Roman" w:eastAsia="宋体" w:cs="Times New Roman"/>
          <w:color w:val="auto"/>
          <w:highlight w:val="none"/>
          <w:shd w:val="clear" w:color="auto" w:fill="FFFFFF"/>
          <w:lang w:val="zh-TW"/>
        </w:rPr>
        <w:t>款约定完成验收。</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28" w:name="_Toc433126301"/>
      <w:bookmarkStart w:id="229" w:name="_Toc433141761"/>
      <w:bookmarkStart w:id="230" w:name="_Toc433142275"/>
      <w:bookmarkStart w:id="231" w:name="_Toc10475"/>
      <w:r>
        <w:rPr>
          <w:rFonts w:hint="default" w:ascii="Times New Roman" w:hAnsi="Times New Roman" w:eastAsia="宋体" w:cs="Times New Roman"/>
          <w:b/>
          <w:bCs/>
          <w:color w:val="auto"/>
          <w:highlight w:val="none"/>
          <w:shd w:val="clear" w:color="auto" w:fill="FFFFFF"/>
        </w:rPr>
        <w:t>5.6 操作和维修手册</w:t>
      </w:r>
      <w:bookmarkEnd w:id="228"/>
      <w:bookmarkEnd w:id="229"/>
      <w:bookmarkEnd w:id="230"/>
      <w:bookmarkEnd w:id="23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5.6.1 </w:t>
      </w:r>
      <w:r>
        <w:rPr>
          <w:rFonts w:hint="default" w:ascii="Times New Roman" w:hAnsi="Times New Roman" w:eastAsia="宋体" w:cs="Times New Roman"/>
          <w:color w:val="auto"/>
          <w:highlight w:val="none"/>
          <w:shd w:val="clear" w:color="auto" w:fill="FFFFFF"/>
          <w:lang w:val="zh-TW"/>
        </w:rPr>
        <w:t>在竣工试验开始前，承包人应向监理人提交暂行的操作和维修手册，该手册应足够详细，以便发包人能够对生产设备进行操作、维修、拆卸、重新安装、调整及修理。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5.6.2 </w:t>
      </w:r>
      <w:r>
        <w:rPr>
          <w:rFonts w:hint="default" w:ascii="Times New Roman" w:hAnsi="Times New Roman" w:eastAsia="宋体" w:cs="Times New Roman"/>
          <w:color w:val="auto"/>
          <w:highlight w:val="none"/>
          <w:shd w:val="clear" w:color="auto" w:fill="FFFFFF"/>
          <w:lang w:val="zh-TW"/>
        </w:rPr>
        <w:t>承包人应提交足够详细的最终操作和维修手册，以及在发包人要求中明确的相关操作和维修手册。在监理人收到上述文件前，不应认为工程已根据第</w:t>
      </w:r>
      <w:r>
        <w:rPr>
          <w:rFonts w:hint="default" w:ascii="Times New Roman" w:hAnsi="Times New Roman" w:eastAsia="宋体" w:cs="Times New Roman"/>
          <w:color w:val="auto"/>
          <w:highlight w:val="none"/>
          <w:shd w:val="clear" w:color="auto" w:fill="FFFFFF"/>
        </w:rPr>
        <w:t>18.3</w:t>
      </w:r>
      <w:r>
        <w:rPr>
          <w:rFonts w:hint="default" w:ascii="Times New Roman" w:hAnsi="Times New Roman" w:eastAsia="宋体" w:cs="Times New Roman"/>
          <w:color w:val="auto"/>
          <w:highlight w:val="none"/>
          <w:shd w:val="clear" w:color="auto" w:fill="FFFFFF"/>
          <w:lang w:val="zh-TW"/>
        </w:rPr>
        <w:t>款和第</w:t>
      </w:r>
      <w:r>
        <w:rPr>
          <w:rFonts w:hint="default" w:ascii="Times New Roman" w:hAnsi="Times New Roman" w:eastAsia="宋体" w:cs="Times New Roman"/>
          <w:color w:val="auto"/>
          <w:highlight w:val="none"/>
          <w:shd w:val="clear" w:color="auto" w:fill="FFFFFF"/>
        </w:rPr>
        <w:t>18.5</w:t>
      </w:r>
      <w:r>
        <w:rPr>
          <w:rFonts w:hint="default" w:ascii="Times New Roman" w:hAnsi="Times New Roman" w:eastAsia="宋体" w:cs="Times New Roman"/>
          <w:color w:val="auto"/>
          <w:highlight w:val="none"/>
          <w:shd w:val="clear" w:color="auto" w:fill="FFFFFF"/>
          <w:lang w:val="zh-TW"/>
        </w:rPr>
        <w:t>款约定完成验收。</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32" w:name="_Toc433126302"/>
      <w:bookmarkStart w:id="233" w:name="_Toc433141762"/>
      <w:bookmarkStart w:id="234" w:name="_Toc17358"/>
      <w:bookmarkStart w:id="235" w:name="_Toc433142276"/>
      <w:r>
        <w:rPr>
          <w:rFonts w:hint="default" w:ascii="Times New Roman" w:hAnsi="Times New Roman" w:eastAsia="宋体" w:cs="Times New Roman"/>
          <w:b/>
          <w:bCs/>
          <w:color w:val="auto"/>
          <w:highlight w:val="none"/>
          <w:shd w:val="clear" w:color="auto" w:fill="FFFFFF"/>
        </w:rPr>
        <w:t>5.7 承包人文件错误</w:t>
      </w:r>
      <w:bookmarkEnd w:id="232"/>
      <w:bookmarkEnd w:id="233"/>
      <w:bookmarkEnd w:id="234"/>
      <w:bookmarkEnd w:id="23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承包人文件存在错误、遗漏、含混、矛盾、不充分之处或其他缺陷，无论承包人是否根据本款获得了批准，承包人均应自费对前述问题带来的缺陷和工程问题进行改正。第</w:t>
      </w:r>
      <w:r>
        <w:rPr>
          <w:rFonts w:hint="default" w:ascii="Times New Roman" w:hAnsi="Times New Roman" w:eastAsia="宋体" w:cs="Times New Roman"/>
          <w:color w:val="auto"/>
          <w:highlight w:val="none"/>
          <w:shd w:val="clear" w:color="auto" w:fill="FFFFFF"/>
        </w:rPr>
        <w:t>1.13</w:t>
      </w:r>
      <w:r>
        <w:rPr>
          <w:rFonts w:hint="default" w:ascii="Times New Roman" w:hAnsi="Times New Roman" w:eastAsia="宋体" w:cs="Times New Roman"/>
          <w:color w:val="auto"/>
          <w:highlight w:val="none"/>
          <w:shd w:val="clear" w:color="auto" w:fill="FFFFFF"/>
          <w:lang w:val="zh-TW"/>
        </w:rPr>
        <w:t>款发包人要求的错误导致承包人文件错误、遗漏、含混、矛盾、不充分或其他缺陷的除外。</w:t>
      </w:r>
    </w:p>
    <w:p>
      <w:pPr>
        <w:pStyle w:val="4"/>
        <w:spacing w:line="500" w:lineRule="exact"/>
        <w:rPr>
          <w:rFonts w:hint="default" w:ascii="Times New Roman" w:hAnsi="Times New Roman" w:eastAsia="宋体" w:cs="Times New Roman"/>
          <w:color w:val="auto"/>
          <w:highlight w:val="none"/>
          <w:shd w:val="clear" w:color="auto" w:fill="FFFFFF"/>
        </w:rPr>
      </w:pPr>
      <w:bookmarkStart w:id="236" w:name="_Toc433126303"/>
      <w:bookmarkStart w:id="237" w:name="_Toc419955958"/>
      <w:bookmarkStart w:id="238" w:name="_Toc401824723"/>
      <w:bookmarkStart w:id="239" w:name="_Toc31747"/>
      <w:bookmarkStart w:id="240" w:name="_Toc433142277"/>
      <w:bookmarkStart w:id="241" w:name="_Toc433141763"/>
      <w:r>
        <w:rPr>
          <w:rFonts w:hint="default" w:ascii="Times New Roman" w:hAnsi="Times New Roman" w:eastAsia="宋体" w:cs="Times New Roman"/>
          <w:color w:val="auto"/>
          <w:highlight w:val="none"/>
          <w:shd w:val="clear" w:color="auto" w:fill="FFFFFF"/>
        </w:rPr>
        <w:t xml:space="preserve">6. </w:t>
      </w:r>
      <w:r>
        <w:rPr>
          <w:rFonts w:hint="default" w:ascii="Times New Roman" w:hAnsi="Times New Roman" w:eastAsia="宋体" w:cs="Times New Roman"/>
          <w:color w:val="auto"/>
          <w:highlight w:val="none"/>
          <w:shd w:val="clear" w:color="auto" w:fill="FFFFFF"/>
          <w:lang w:val="zh-TW"/>
        </w:rPr>
        <w:t>材料和工程设备</w:t>
      </w:r>
      <w:bookmarkEnd w:id="236"/>
      <w:bookmarkEnd w:id="237"/>
      <w:bookmarkEnd w:id="238"/>
      <w:bookmarkEnd w:id="239"/>
      <w:bookmarkEnd w:id="240"/>
      <w:bookmarkEnd w:id="241"/>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42" w:name="_Toc433141764"/>
      <w:bookmarkStart w:id="243" w:name="_Toc433142278"/>
      <w:bookmarkStart w:id="244" w:name="_Toc433126304"/>
      <w:bookmarkStart w:id="245" w:name="_Toc21178"/>
      <w:r>
        <w:rPr>
          <w:rFonts w:hint="default" w:ascii="Times New Roman" w:hAnsi="Times New Roman" w:eastAsia="宋体" w:cs="Times New Roman"/>
          <w:b/>
          <w:bCs/>
          <w:color w:val="auto"/>
          <w:highlight w:val="none"/>
          <w:shd w:val="clear" w:color="auto" w:fill="FFFFFF"/>
        </w:rPr>
        <w:t>6.1 承包人提供的材料和工程设备</w:t>
      </w:r>
      <w:bookmarkEnd w:id="242"/>
      <w:bookmarkEnd w:id="243"/>
      <w:bookmarkEnd w:id="244"/>
      <w:bookmarkEnd w:id="24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6.1.1</w:t>
      </w:r>
      <w:r>
        <w:rPr>
          <w:rFonts w:hint="default" w:ascii="Times New Roman" w:hAnsi="Times New Roman" w:eastAsia="宋体" w:cs="Times New Roman"/>
          <w:color w:val="auto"/>
          <w:highlight w:val="none"/>
          <w:shd w:val="clear" w:color="auto" w:fill="FFFFFF"/>
          <w:lang w:val="zh-TW"/>
        </w:rPr>
        <w:t xml:space="preserve"> 除专用合同条款另有约定外，承包人提供的材料和工程设备均由承包人负责采购、运输和保管。承包人应对其采购的材料和工程设备负责。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6.1.2</w:t>
      </w:r>
      <w:r>
        <w:rPr>
          <w:rFonts w:hint="default" w:ascii="Times New Roman" w:hAnsi="Times New Roman" w:eastAsia="宋体" w:cs="Times New Roman"/>
          <w:color w:val="auto"/>
          <w:highlight w:val="none"/>
          <w:shd w:val="clear" w:color="auto" w:fill="FFFFFF"/>
          <w:lang w:val="zh-TW"/>
        </w:rPr>
        <w:t xml:space="preserve"> 承包人应按专用合同条款的约定，将各项材料和工程设备的供货人及品种、技术要求、规格、数量和供货时间等报送监理人批准。承包人应向监理人提交其负责提供的材料和工程设备的质量证明文件，并满足合同约定的质量标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6.1.3 </w:t>
      </w:r>
      <w:r>
        <w:rPr>
          <w:rFonts w:hint="default" w:ascii="Times New Roman" w:hAnsi="Times New Roman" w:eastAsia="宋体" w:cs="Times New Roman"/>
          <w:color w:val="auto"/>
          <w:highlight w:val="none"/>
          <w:shd w:val="clear" w:color="auto" w:fill="FFFFFF"/>
          <w:lang w:val="zh-TW"/>
        </w:rPr>
        <w:t>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46" w:name="_Toc17090"/>
      <w:bookmarkStart w:id="247" w:name="_Toc433126305"/>
      <w:bookmarkStart w:id="248" w:name="_Toc433141765"/>
      <w:bookmarkStart w:id="249" w:name="_Toc433142279"/>
      <w:r>
        <w:rPr>
          <w:rFonts w:hint="default" w:ascii="Times New Roman" w:hAnsi="Times New Roman" w:eastAsia="宋体" w:cs="Times New Roman"/>
          <w:b/>
          <w:bCs/>
          <w:color w:val="auto"/>
          <w:highlight w:val="none"/>
          <w:shd w:val="clear" w:color="auto" w:fill="FFFFFF"/>
        </w:rPr>
        <w:t>6.2 发包人提供的材料和工程设备（A）</w:t>
      </w:r>
      <w:bookmarkEnd w:id="246"/>
      <w:bookmarkEnd w:id="247"/>
      <w:bookmarkEnd w:id="248"/>
      <w:bookmarkEnd w:id="24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6.2.1 </w:t>
      </w:r>
      <w:r>
        <w:rPr>
          <w:rFonts w:hint="default" w:ascii="Times New Roman" w:hAnsi="Times New Roman" w:eastAsia="宋体" w:cs="Times New Roman"/>
          <w:color w:val="auto"/>
          <w:highlight w:val="none"/>
          <w:shd w:val="clear" w:color="auto" w:fill="FFFFFF"/>
          <w:lang w:val="zh-TW"/>
        </w:rPr>
        <w:t>专用合同条款约定发包人提供部分材料和工程设备的，应写明材料和工程设备的名称、规格、数量、价格、交货方式、交货地点等。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6.2.2</w:t>
      </w:r>
      <w:r>
        <w:rPr>
          <w:rFonts w:hint="default" w:ascii="Times New Roman" w:hAnsi="Times New Roman" w:eastAsia="宋体" w:cs="Times New Roman"/>
          <w:color w:val="auto"/>
          <w:highlight w:val="none"/>
          <w:shd w:val="clear" w:color="auto" w:fill="FFFFFF"/>
          <w:lang w:val="zh-TW"/>
        </w:rPr>
        <w:t xml:space="preserve"> 承包人应根据合同进度计划的安排，向监理人报送要求发包人交货的日期计划。发包人应按照监理人与合同双方当事人商定的交货日期，向承包人提交材料和工程设备。</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6.2.3</w:t>
      </w:r>
      <w:r>
        <w:rPr>
          <w:rFonts w:hint="default" w:ascii="Times New Roman" w:hAnsi="Times New Roman" w:eastAsia="宋体" w:cs="Times New Roman"/>
          <w:color w:val="auto"/>
          <w:highlight w:val="none"/>
          <w:shd w:val="clear" w:color="auto" w:fill="FFFFFF"/>
          <w:lang w:val="zh-TW"/>
        </w:rPr>
        <w:t xml:space="preserve"> 发包人应在材料和工程设备到货</w:t>
      </w:r>
      <w:r>
        <w:rPr>
          <w:rFonts w:hint="default" w:ascii="Times New Roman" w:hAnsi="Times New Roman" w:eastAsia="宋体" w:cs="Times New Roman"/>
          <w:color w:val="auto"/>
          <w:highlight w:val="none"/>
          <w:shd w:val="clear" w:color="auto" w:fill="FFFFFF"/>
        </w:rPr>
        <w:t xml:space="preserve">7 </w:t>
      </w:r>
      <w:r>
        <w:rPr>
          <w:rFonts w:hint="default" w:ascii="Times New Roman" w:hAnsi="Times New Roman" w:eastAsia="宋体" w:cs="Times New Roman"/>
          <w:color w:val="auto"/>
          <w:highlight w:val="none"/>
          <w:shd w:val="clear" w:color="auto" w:fill="FFFFFF"/>
          <w:lang w:val="zh-TW"/>
        </w:rPr>
        <w:t>天前通知承包人，承包人应会同监理人在约定的时间内，赴交货地点共同进行验收。除专用合同条款另有约定外，发包人提供的材料和工程设备验收后，由承包人负责接收、运输和保管。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6.2.4</w:t>
      </w:r>
      <w:r>
        <w:rPr>
          <w:rFonts w:hint="default" w:ascii="Times New Roman" w:hAnsi="Times New Roman" w:eastAsia="宋体" w:cs="Times New Roman"/>
          <w:color w:val="auto"/>
          <w:highlight w:val="none"/>
          <w:shd w:val="clear" w:color="auto" w:fill="FFFFFF"/>
          <w:lang w:val="zh-TW"/>
        </w:rPr>
        <w:t xml:space="preserve"> 发包人要求向承包人提前交货的，承包人不得拒绝，但发包人应承担承包人由此增加的费用。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6.2.5</w:t>
      </w:r>
      <w:r>
        <w:rPr>
          <w:rFonts w:hint="default" w:ascii="Times New Roman" w:hAnsi="Times New Roman" w:eastAsia="宋体" w:cs="Times New Roman"/>
          <w:color w:val="auto"/>
          <w:highlight w:val="none"/>
          <w:shd w:val="clear" w:color="auto" w:fill="FFFFFF"/>
          <w:lang w:val="zh-TW"/>
        </w:rPr>
        <w:t xml:space="preserve"> 承包人要求更改交货日期或地点的，应事先报请监理人批准。由于承包人要求更改交货时间或地点所增加的费用和（或）工期延误由承包人承担。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6.2.6</w:t>
      </w:r>
      <w:r>
        <w:rPr>
          <w:rFonts w:hint="default" w:ascii="Times New Roman" w:hAnsi="Times New Roman" w:eastAsia="宋体" w:cs="Times New Roman"/>
          <w:color w:val="auto"/>
          <w:highlight w:val="none"/>
          <w:shd w:val="clear" w:color="auto" w:fill="FFFFFF"/>
          <w:lang w:val="zh-TW"/>
        </w:rPr>
        <w:t xml:space="preserve"> 发包人提供的材料和工程设备的规格、数量或质量不符合合同要求，或由于发包人原因发生交货日期延误及交货地点变更等情况的，发包人应承担由此增加的费用和（或）工期延误，并向承包人支付合理利润。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50" w:name="_Toc433126306"/>
      <w:bookmarkStart w:id="251" w:name="_Toc32663"/>
      <w:bookmarkStart w:id="252" w:name="_Toc433142280"/>
      <w:bookmarkStart w:id="253" w:name="_Toc433141766"/>
      <w:r>
        <w:rPr>
          <w:rFonts w:hint="default" w:ascii="Times New Roman" w:hAnsi="Times New Roman" w:eastAsia="宋体" w:cs="Times New Roman"/>
          <w:b/>
          <w:bCs/>
          <w:color w:val="auto"/>
          <w:highlight w:val="none"/>
          <w:shd w:val="clear" w:color="auto" w:fill="FFFFFF"/>
        </w:rPr>
        <w:t>6.2 发包人提供的材料和工程设备（B）</w:t>
      </w:r>
      <w:bookmarkEnd w:id="250"/>
      <w:bookmarkEnd w:id="251"/>
      <w:bookmarkEnd w:id="252"/>
      <w:bookmarkEnd w:id="25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发包人不提供材料和工程设备。</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54" w:name="_Toc9729"/>
      <w:bookmarkStart w:id="255" w:name="_Toc433126307"/>
      <w:bookmarkStart w:id="256" w:name="_Toc433142281"/>
      <w:bookmarkStart w:id="257" w:name="_Toc433141767"/>
      <w:r>
        <w:rPr>
          <w:rFonts w:hint="default" w:ascii="Times New Roman" w:hAnsi="Times New Roman" w:eastAsia="宋体" w:cs="Times New Roman"/>
          <w:b/>
          <w:bCs/>
          <w:color w:val="auto"/>
          <w:highlight w:val="none"/>
          <w:shd w:val="clear" w:color="auto" w:fill="FFFFFF"/>
        </w:rPr>
        <w:t>6.3 专用于工程的材料和工程设备</w:t>
      </w:r>
      <w:bookmarkEnd w:id="254"/>
      <w:bookmarkEnd w:id="255"/>
      <w:bookmarkEnd w:id="256"/>
      <w:bookmarkEnd w:id="25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6.3.1</w:t>
      </w:r>
      <w:r>
        <w:rPr>
          <w:rFonts w:hint="default" w:ascii="Times New Roman" w:hAnsi="Times New Roman" w:eastAsia="宋体" w:cs="Times New Roman"/>
          <w:color w:val="auto"/>
          <w:highlight w:val="none"/>
          <w:shd w:val="clear" w:color="auto" w:fill="FFFFFF"/>
          <w:lang w:val="zh-TW"/>
        </w:rPr>
        <w:t xml:space="preserve"> 运入施工场地的材料、工程设备，包括备品备件、安装专用工器具与随机资料，必须专用于合同约定范围内的工程，未经监理人同意，承包人不得运出施工场地或挪作他用。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6.3.2</w:t>
      </w:r>
      <w:r>
        <w:rPr>
          <w:rFonts w:hint="default" w:ascii="Times New Roman" w:hAnsi="Times New Roman" w:eastAsia="宋体" w:cs="Times New Roman"/>
          <w:color w:val="auto"/>
          <w:highlight w:val="none"/>
          <w:shd w:val="clear" w:color="auto" w:fill="FFFFFF"/>
          <w:lang w:val="zh-TW"/>
        </w:rPr>
        <w:t xml:space="preserve">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58" w:name="_Toc433126308"/>
      <w:bookmarkStart w:id="259" w:name="_Toc20729"/>
      <w:bookmarkStart w:id="260" w:name="_Toc433142282"/>
      <w:bookmarkStart w:id="261" w:name="_Toc433141768"/>
      <w:r>
        <w:rPr>
          <w:rFonts w:hint="default" w:ascii="Times New Roman" w:hAnsi="Times New Roman" w:eastAsia="宋体" w:cs="Times New Roman"/>
          <w:b/>
          <w:bCs/>
          <w:color w:val="auto"/>
          <w:highlight w:val="none"/>
          <w:shd w:val="clear" w:color="auto" w:fill="FFFFFF"/>
        </w:rPr>
        <w:t>6.4 实施方法</w:t>
      </w:r>
      <w:bookmarkEnd w:id="258"/>
      <w:bookmarkEnd w:id="259"/>
      <w:bookmarkEnd w:id="260"/>
      <w:bookmarkEnd w:id="26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承包人对材料的加工、工程设备的采购、制造、安装应当按照法律规定、合同约定以及行业习惯来实施。</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62" w:name="_Toc5789"/>
      <w:bookmarkStart w:id="263" w:name="_Toc433142283"/>
      <w:bookmarkStart w:id="264" w:name="_Toc433141769"/>
      <w:bookmarkStart w:id="265" w:name="_Toc433126309"/>
      <w:r>
        <w:rPr>
          <w:rFonts w:hint="default" w:ascii="Times New Roman" w:hAnsi="Times New Roman" w:eastAsia="宋体" w:cs="Times New Roman"/>
          <w:b/>
          <w:bCs/>
          <w:color w:val="auto"/>
          <w:highlight w:val="none"/>
          <w:shd w:val="clear" w:color="auto" w:fill="FFFFFF"/>
        </w:rPr>
        <w:t>6.5 禁止使用不合格的材料和工程设备</w:t>
      </w:r>
      <w:bookmarkEnd w:id="262"/>
      <w:bookmarkEnd w:id="263"/>
      <w:bookmarkEnd w:id="264"/>
      <w:bookmarkEnd w:id="26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6.5.1</w:t>
      </w:r>
      <w:r>
        <w:rPr>
          <w:rFonts w:hint="default" w:ascii="Times New Roman" w:hAnsi="Times New Roman" w:eastAsia="宋体" w:cs="Times New Roman"/>
          <w:color w:val="auto"/>
          <w:highlight w:val="none"/>
          <w:shd w:val="clear" w:color="auto" w:fill="FFFFFF"/>
          <w:lang w:val="zh-TW"/>
        </w:rPr>
        <w:t xml:space="preserve"> 监理人有权拒绝承包人提供的不合格材料或工程设备，并要求承包人立即进行更换。监理人应在更换后再次进行检查和检验，由此增加的费用和（或）工期延误由承包人承担。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6.5.2</w:t>
      </w:r>
      <w:r>
        <w:rPr>
          <w:rFonts w:hint="default" w:ascii="Times New Roman" w:hAnsi="Times New Roman" w:eastAsia="宋体" w:cs="Times New Roman"/>
          <w:color w:val="auto"/>
          <w:highlight w:val="none"/>
          <w:shd w:val="clear" w:color="auto" w:fill="FFFFFF"/>
          <w:lang w:val="zh-TW"/>
        </w:rPr>
        <w:t xml:space="preserve"> 监理人发现承包人使用了不合格的材料和工程设备，应即时发出指示要求承包人立即改正，并禁止在工程中继续使用不合格的材料和工程设备。</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6.5.3</w:t>
      </w:r>
      <w:r>
        <w:rPr>
          <w:rFonts w:hint="default" w:ascii="Times New Roman" w:hAnsi="Times New Roman" w:eastAsia="宋体" w:cs="Times New Roman"/>
          <w:color w:val="auto"/>
          <w:highlight w:val="none"/>
          <w:shd w:val="clear" w:color="auto" w:fill="FFFFFF"/>
          <w:lang w:val="zh-TW"/>
        </w:rPr>
        <w:t xml:space="preserve"> 发包人提供的材料或工程设备不符合合同要求的，承包人有权拒绝，并可要求发包人更换，由此增加的费用和（或）工期延误由发包人承担。</w:t>
      </w:r>
    </w:p>
    <w:p>
      <w:pPr>
        <w:pStyle w:val="4"/>
        <w:spacing w:line="500" w:lineRule="exact"/>
        <w:rPr>
          <w:rFonts w:hint="default" w:ascii="Times New Roman" w:hAnsi="Times New Roman" w:eastAsia="宋体" w:cs="Times New Roman"/>
          <w:b w:val="0"/>
          <w:bCs w:val="0"/>
          <w:color w:val="auto"/>
          <w:highlight w:val="none"/>
          <w:shd w:val="clear" w:color="auto" w:fill="FFFFFF"/>
        </w:rPr>
      </w:pPr>
      <w:bookmarkStart w:id="266" w:name="_Toc419955959"/>
      <w:bookmarkStart w:id="267" w:name="_Toc433141770"/>
      <w:bookmarkStart w:id="268" w:name="_Toc433142284"/>
      <w:bookmarkStart w:id="269" w:name="_Toc433126310"/>
      <w:bookmarkStart w:id="270" w:name="_Toc401824724"/>
      <w:bookmarkStart w:id="271" w:name="_Toc20092"/>
      <w:r>
        <w:rPr>
          <w:rFonts w:hint="default" w:ascii="Times New Roman" w:hAnsi="Times New Roman" w:eastAsia="宋体" w:cs="Times New Roman"/>
          <w:color w:val="auto"/>
          <w:highlight w:val="none"/>
          <w:shd w:val="clear" w:color="auto" w:fill="FFFFFF"/>
        </w:rPr>
        <w:t xml:space="preserve">7. </w:t>
      </w:r>
      <w:r>
        <w:rPr>
          <w:rFonts w:hint="default" w:ascii="Times New Roman" w:hAnsi="Times New Roman" w:eastAsia="宋体" w:cs="Times New Roman"/>
          <w:color w:val="auto"/>
          <w:highlight w:val="none"/>
          <w:shd w:val="clear" w:color="auto" w:fill="FFFFFF"/>
          <w:lang w:val="zh-TW"/>
        </w:rPr>
        <w:t>施工设备和临时设施</w:t>
      </w:r>
      <w:bookmarkEnd w:id="266"/>
      <w:bookmarkEnd w:id="267"/>
      <w:bookmarkEnd w:id="268"/>
      <w:bookmarkEnd w:id="269"/>
      <w:bookmarkEnd w:id="270"/>
      <w:bookmarkEnd w:id="271"/>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72" w:name="_Toc433126311"/>
      <w:bookmarkStart w:id="273" w:name="_Toc433142285"/>
      <w:bookmarkStart w:id="274" w:name="_Toc433141771"/>
      <w:bookmarkStart w:id="275" w:name="_Toc14126"/>
      <w:r>
        <w:rPr>
          <w:rFonts w:hint="default" w:ascii="Times New Roman" w:hAnsi="Times New Roman" w:eastAsia="宋体" w:cs="Times New Roman"/>
          <w:b/>
          <w:bCs/>
          <w:color w:val="auto"/>
          <w:highlight w:val="none"/>
          <w:shd w:val="clear" w:color="auto" w:fill="FFFFFF"/>
        </w:rPr>
        <w:t>7.1 承包人提供的施工设备和临时设施</w:t>
      </w:r>
      <w:bookmarkEnd w:id="272"/>
      <w:bookmarkEnd w:id="273"/>
      <w:bookmarkEnd w:id="274"/>
      <w:bookmarkEnd w:id="27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7.1.1承包人应按合同进度计划的要求，及时配置施工设备和修建临时设施，承包人需无条件为</w:t>
      </w:r>
      <w:r>
        <w:rPr>
          <w:rFonts w:hint="default" w:hAnsi="Times New Roman" w:eastAsia="宋体" w:cs="Times New Roman"/>
          <w:color w:val="auto"/>
          <w:highlight w:val="none"/>
          <w:shd w:val="clear" w:color="auto" w:fill="FFFFFF"/>
        </w:rPr>
        <w:t>发包人</w:t>
      </w:r>
      <w:r>
        <w:rPr>
          <w:rFonts w:hint="default" w:ascii="Times New Roman" w:hAnsi="Times New Roman" w:eastAsia="宋体" w:cs="Times New Roman"/>
          <w:color w:val="auto"/>
          <w:highlight w:val="none"/>
          <w:shd w:val="clear" w:color="auto" w:fill="FFFFFF"/>
        </w:rPr>
        <w:t>（特别在售楼期间）提供道路畅行、临时设施、施工设备等便利。进入施工场地的承包人设备需经监理人核查后才能投入使用。承包人更换合同约定的承包人设备的，应报监理人批准。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7.1.2</w:t>
      </w:r>
      <w:r>
        <w:rPr>
          <w:rFonts w:hint="default" w:ascii="Times New Roman" w:hAnsi="Times New Roman" w:eastAsia="宋体" w:cs="Times New Roman"/>
          <w:color w:val="auto"/>
          <w:highlight w:val="none"/>
          <w:shd w:val="clear" w:color="auto" w:fill="FFFFFF"/>
          <w:lang w:val="zh-TW"/>
        </w:rPr>
        <w:t xml:space="preserve"> 除专用合同条款另有约定外，承包人应自行承担修建临时设施的费用。需要临时占地的，应由发包人办理申请手续并承担相应费用。</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76" w:name="_Toc3097"/>
      <w:bookmarkStart w:id="277" w:name="_Toc433141772"/>
      <w:bookmarkStart w:id="278" w:name="_Toc433142286"/>
      <w:bookmarkStart w:id="279" w:name="_Toc433126312"/>
      <w:r>
        <w:rPr>
          <w:rFonts w:hint="default" w:ascii="Times New Roman" w:hAnsi="Times New Roman" w:eastAsia="宋体" w:cs="Times New Roman"/>
          <w:b/>
          <w:bCs/>
          <w:color w:val="auto"/>
          <w:highlight w:val="none"/>
          <w:shd w:val="clear" w:color="auto" w:fill="FFFFFF"/>
        </w:rPr>
        <w:t>7.2 发包人提供的施工设备和临时设施（B）</w:t>
      </w:r>
      <w:bookmarkEnd w:id="276"/>
      <w:bookmarkEnd w:id="277"/>
      <w:bookmarkEnd w:id="278"/>
      <w:bookmarkEnd w:id="27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发包人不提供施工设备或临时设施。</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80" w:name="_Toc433126313"/>
      <w:bookmarkStart w:id="281" w:name="_Toc433141773"/>
      <w:bookmarkStart w:id="282" w:name="_Toc24705"/>
      <w:bookmarkStart w:id="283" w:name="_Toc433142287"/>
      <w:r>
        <w:rPr>
          <w:rFonts w:hint="default" w:ascii="Times New Roman" w:hAnsi="Times New Roman" w:eastAsia="宋体" w:cs="Times New Roman"/>
          <w:b/>
          <w:bCs/>
          <w:color w:val="auto"/>
          <w:highlight w:val="none"/>
          <w:shd w:val="clear" w:color="auto" w:fill="FFFFFF"/>
        </w:rPr>
        <w:t>7.3 要求承包人增加或更换施工设备</w:t>
      </w:r>
      <w:bookmarkEnd w:id="280"/>
      <w:bookmarkEnd w:id="281"/>
      <w:bookmarkEnd w:id="282"/>
      <w:bookmarkEnd w:id="28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承包人使用的施工设备不能满足合同进度计划和（或）质量标准时，监理人有权要求承包人增加或更换施工设备，承包人应及时增加或更换，由此增加的费用和（或）工期延误由承包人承担。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84" w:name="_Toc10558"/>
      <w:bookmarkStart w:id="285" w:name="_Toc433142288"/>
      <w:bookmarkStart w:id="286" w:name="_Toc433126314"/>
      <w:bookmarkStart w:id="287" w:name="_Toc433141774"/>
      <w:r>
        <w:rPr>
          <w:rFonts w:hint="default" w:ascii="Times New Roman" w:hAnsi="Times New Roman" w:eastAsia="宋体" w:cs="Times New Roman"/>
          <w:b/>
          <w:bCs/>
          <w:color w:val="auto"/>
          <w:highlight w:val="none"/>
          <w:shd w:val="clear" w:color="auto" w:fill="FFFFFF"/>
        </w:rPr>
        <w:t>7.4 施工设备和临时设施专用于合同工程</w:t>
      </w:r>
      <w:bookmarkEnd w:id="284"/>
      <w:bookmarkEnd w:id="285"/>
      <w:bookmarkEnd w:id="286"/>
      <w:bookmarkEnd w:id="28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7.4.1</w:t>
      </w:r>
      <w:r>
        <w:rPr>
          <w:rFonts w:hint="default" w:ascii="Times New Roman" w:hAnsi="Times New Roman" w:eastAsia="宋体" w:cs="Times New Roman"/>
          <w:color w:val="auto"/>
          <w:highlight w:val="none"/>
          <w:shd w:val="clear" w:color="auto" w:fill="FFFFFF"/>
          <w:lang w:val="zh-TW"/>
        </w:rPr>
        <w:t xml:space="preserve"> 除合同另有约定外，运入施工场地的所有施工设备以及在施工场地建设的临时设施应专用于合同工程。未经监理人同意，不得将上述施工设备和临时设施中的任何部分运出施工场地或挪作他用。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7.4.2</w:t>
      </w:r>
      <w:r>
        <w:rPr>
          <w:rFonts w:hint="default" w:ascii="Times New Roman" w:hAnsi="Times New Roman" w:eastAsia="宋体" w:cs="Times New Roman"/>
          <w:color w:val="auto"/>
          <w:highlight w:val="none"/>
          <w:shd w:val="clear" w:color="auto" w:fill="FFFFFF"/>
          <w:lang w:val="zh-TW"/>
        </w:rPr>
        <w:t xml:space="preserve"> 经监理人同意，承包人可根据合同进度计划撤走闲置的施工设备。</w:t>
      </w:r>
    </w:p>
    <w:p>
      <w:pPr>
        <w:pStyle w:val="4"/>
        <w:spacing w:line="500" w:lineRule="exact"/>
        <w:rPr>
          <w:rFonts w:hint="default" w:ascii="Times New Roman" w:hAnsi="Times New Roman" w:eastAsia="宋体" w:cs="Times New Roman"/>
          <w:b w:val="0"/>
          <w:bCs w:val="0"/>
          <w:color w:val="auto"/>
          <w:highlight w:val="none"/>
          <w:shd w:val="clear" w:color="auto" w:fill="FFFFFF"/>
        </w:rPr>
      </w:pPr>
      <w:bookmarkStart w:id="288" w:name="_Toc401824725"/>
      <w:bookmarkStart w:id="289" w:name="_Toc419955960"/>
      <w:bookmarkStart w:id="290" w:name="_Toc32472"/>
      <w:bookmarkStart w:id="291" w:name="_Toc433142289"/>
      <w:bookmarkStart w:id="292" w:name="_Toc433141775"/>
      <w:bookmarkStart w:id="293" w:name="_Toc433126315"/>
      <w:r>
        <w:rPr>
          <w:rFonts w:hint="default" w:ascii="Times New Roman" w:hAnsi="Times New Roman" w:eastAsia="宋体" w:cs="Times New Roman"/>
          <w:color w:val="auto"/>
          <w:highlight w:val="none"/>
          <w:shd w:val="clear" w:color="auto" w:fill="FFFFFF"/>
        </w:rPr>
        <w:t xml:space="preserve">8. </w:t>
      </w:r>
      <w:r>
        <w:rPr>
          <w:rFonts w:hint="default" w:ascii="Times New Roman" w:hAnsi="Times New Roman" w:eastAsia="宋体" w:cs="Times New Roman"/>
          <w:color w:val="auto"/>
          <w:highlight w:val="none"/>
          <w:shd w:val="clear" w:color="auto" w:fill="FFFFFF"/>
          <w:lang w:val="zh-TW"/>
        </w:rPr>
        <w:t>交通运输</w:t>
      </w:r>
      <w:bookmarkEnd w:id="288"/>
      <w:bookmarkEnd w:id="289"/>
      <w:bookmarkEnd w:id="290"/>
      <w:bookmarkEnd w:id="291"/>
      <w:bookmarkEnd w:id="292"/>
      <w:bookmarkEnd w:id="293"/>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94" w:name="_Toc10629"/>
      <w:bookmarkStart w:id="295" w:name="_Toc433126316"/>
      <w:bookmarkStart w:id="296" w:name="_Toc433142290"/>
      <w:bookmarkStart w:id="297" w:name="_Toc433141776"/>
      <w:r>
        <w:rPr>
          <w:rFonts w:hint="default" w:ascii="Times New Roman" w:hAnsi="Times New Roman" w:eastAsia="宋体" w:cs="Times New Roman"/>
          <w:b/>
          <w:bCs/>
          <w:color w:val="auto"/>
          <w:highlight w:val="none"/>
          <w:shd w:val="clear" w:color="auto" w:fill="FFFFFF"/>
        </w:rPr>
        <w:t>8.1 道路通行权和场外设施（A）</w:t>
      </w:r>
      <w:bookmarkEnd w:id="294"/>
      <w:bookmarkEnd w:id="295"/>
      <w:bookmarkEnd w:id="296"/>
      <w:bookmarkEnd w:id="29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发包人应根据工程的施工需要，负责办理取得出入施工场地的专用和临时道路的通行权，以及取得为工程建设所需修建场外设施的权利，并承担有关费用。承包人应协助发包人办理上述手续。</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298" w:name="_Toc433141777"/>
      <w:bookmarkStart w:id="299" w:name="_Toc433126317"/>
      <w:bookmarkStart w:id="300" w:name="_Toc433142291"/>
      <w:bookmarkStart w:id="301" w:name="_Toc13888"/>
      <w:r>
        <w:rPr>
          <w:rFonts w:hint="default" w:ascii="Times New Roman" w:hAnsi="Times New Roman" w:eastAsia="宋体" w:cs="Times New Roman"/>
          <w:b/>
          <w:bCs/>
          <w:color w:val="auto"/>
          <w:highlight w:val="none"/>
          <w:shd w:val="clear" w:color="auto" w:fill="FFFFFF"/>
        </w:rPr>
        <w:t>8.1 道路通行权和场外设施（B）</w:t>
      </w:r>
      <w:bookmarkEnd w:id="298"/>
      <w:bookmarkEnd w:id="299"/>
      <w:bookmarkEnd w:id="300"/>
      <w:bookmarkEnd w:id="30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承包人应根据工程的施工需要，负责办理取得出入施工场地的专用和临时道路的通行权，以及取得为工程建设所需修建场外设施的权利，并承担有关费用。发包人应协助承包人办理上述手续。</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02" w:name="_Toc433141778"/>
      <w:bookmarkStart w:id="303" w:name="_Toc433126318"/>
      <w:bookmarkStart w:id="304" w:name="_Toc433142292"/>
      <w:bookmarkStart w:id="305" w:name="_Toc31803"/>
      <w:r>
        <w:rPr>
          <w:rFonts w:hint="default" w:ascii="Times New Roman" w:hAnsi="Times New Roman" w:eastAsia="宋体" w:cs="Times New Roman"/>
          <w:b/>
          <w:bCs/>
          <w:color w:val="auto"/>
          <w:highlight w:val="none"/>
          <w:shd w:val="clear" w:color="auto" w:fill="FFFFFF"/>
        </w:rPr>
        <w:t>8.2 场内施工道路</w:t>
      </w:r>
      <w:bookmarkEnd w:id="302"/>
      <w:bookmarkEnd w:id="303"/>
      <w:bookmarkEnd w:id="304"/>
      <w:bookmarkEnd w:id="30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8.2.1</w:t>
      </w:r>
      <w:r>
        <w:rPr>
          <w:rFonts w:hint="default" w:ascii="Times New Roman" w:hAnsi="Times New Roman" w:eastAsia="宋体" w:cs="Times New Roman"/>
          <w:color w:val="auto"/>
          <w:highlight w:val="none"/>
          <w:shd w:val="clear" w:color="auto" w:fill="FFFFFF"/>
          <w:lang w:val="zh-TW"/>
        </w:rPr>
        <w:t xml:space="preserve"> 除专用合同条款另有约定外，承包人应负责修建、维修、养护和管理施工所需的临时道路和交通设施，包括维修、养护和管理发包人提供的道路和交通设施，并承担相应费用。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8.2.2</w:t>
      </w:r>
      <w:r>
        <w:rPr>
          <w:rFonts w:hint="default" w:ascii="Times New Roman" w:hAnsi="Times New Roman" w:eastAsia="宋体" w:cs="Times New Roman"/>
          <w:color w:val="auto"/>
          <w:highlight w:val="none"/>
          <w:shd w:val="clear" w:color="auto" w:fill="FFFFFF"/>
          <w:lang w:val="zh-TW"/>
        </w:rPr>
        <w:t xml:space="preserve"> 除专用合同条款另有约定外，承包人修建的临时道路和交通设施应免费提供发包人和监理人为实现合同目的使用。</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06" w:name="_Toc433141779"/>
      <w:bookmarkStart w:id="307" w:name="_Toc28281"/>
      <w:bookmarkStart w:id="308" w:name="_Toc433142293"/>
      <w:bookmarkStart w:id="309" w:name="_Toc433126319"/>
      <w:r>
        <w:rPr>
          <w:rFonts w:hint="default" w:ascii="Times New Roman" w:hAnsi="Times New Roman" w:eastAsia="宋体" w:cs="Times New Roman"/>
          <w:b/>
          <w:bCs/>
          <w:color w:val="auto"/>
          <w:highlight w:val="none"/>
          <w:shd w:val="clear" w:color="auto" w:fill="FFFFFF"/>
        </w:rPr>
        <w:t>8.3 场外交通</w:t>
      </w:r>
      <w:bookmarkEnd w:id="306"/>
      <w:bookmarkEnd w:id="307"/>
      <w:bookmarkEnd w:id="308"/>
      <w:bookmarkEnd w:id="30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8.3.1</w:t>
      </w:r>
      <w:r>
        <w:rPr>
          <w:rFonts w:hint="default" w:ascii="Times New Roman" w:hAnsi="Times New Roman" w:eastAsia="宋体" w:cs="Times New Roman"/>
          <w:color w:val="auto"/>
          <w:highlight w:val="none"/>
          <w:shd w:val="clear" w:color="auto" w:fill="FFFFFF"/>
          <w:lang w:val="zh-TW"/>
        </w:rPr>
        <w:t xml:space="preserve"> 承包人车辆外出行驶所需的场外公共道路的通行费、养路费和税款等由承包人承担。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8.3.2</w:t>
      </w:r>
      <w:r>
        <w:rPr>
          <w:rFonts w:hint="default" w:ascii="Times New Roman" w:hAnsi="Times New Roman" w:eastAsia="宋体" w:cs="Times New Roman"/>
          <w:color w:val="auto"/>
          <w:highlight w:val="none"/>
          <w:shd w:val="clear" w:color="auto" w:fill="FFFFFF"/>
          <w:lang w:val="zh-TW"/>
        </w:rPr>
        <w:t xml:space="preserve"> 承包人应遵守有关交通法规，严格按照道路和桥梁的限制荷重安全行驶，并服从交通管理部门的检查和监督。</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10" w:name="_Toc28956"/>
      <w:bookmarkStart w:id="311" w:name="_Toc433142294"/>
      <w:bookmarkStart w:id="312" w:name="_Toc433126320"/>
      <w:bookmarkStart w:id="313" w:name="_Toc433141780"/>
      <w:r>
        <w:rPr>
          <w:rFonts w:hint="default" w:ascii="Times New Roman" w:hAnsi="Times New Roman" w:eastAsia="宋体" w:cs="Times New Roman"/>
          <w:b/>
          <w:bCs/>
          <w:color w:val="auto"/>
          <w:highlight w:val="none"/>
          <w:shd w:val="clear" w:color="auto" w:fill="FFFFFF"/>
        </w:rPr>
        <w:t>8.4 超大件和超重件的运输</w:t>
      </w:r>
      <w:bookmarkEnd w:id="310"/>
      <w:bookmarkEnd w:id="311"/>
      <w:bookmarkEnd w:id="312"/>
      <w:bookmarkEnd w:id="31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14" w:name="_Toc433126321"/>
      <w:bookmarkStart w:id="315" w:name="_Toc11082"/>
      <w:bookmarkStart w:id="316" w:name="_Toc433141781"/>
      <w:bookmarkStart w:id="317" w:name="_Toc433142295"/>
      <w:r>
        <w:rPr>
          <w:rFonts w:hint="default" w:ascii="Times New Roman" w:hAnsi="Times New Roman" w:eastAsia="宋体" w:cs="Times New Roman"/>
          <w:b/>
          <w:bCs/>
          <w:color w:val="auto"/>
          <w:highlight w:val="none"/>
          <w:shd w:val="clear" w:color="auto" w:fill="FFFFFF"/>
        </w:rPr>
        <w:t>8.5 道路和桥梁的损坏责任</w:t>
      </w:r>
      <w:bookmarkEnd w:id="314"/>
      <w:bookmarkEnd w:id="315"/>
      <w:bookmarkEnd w:id="316"/>
      <w:bookmarkEnd w:id="31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因承包人运输造成施工场地内外公共道路和桥梁损坏的，由承包人承担修复损坏的全部费用和可能引起的赔偿。</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18" w:name="_Toc433142296"/>
      <w:bookmarkStart w:id="319" w:name="_Toc433126322"/>
      <w:bookmarkStart w:id="320" w:name="_Toc3053"/>
      <w:bookmarkStart w:id="321" w:name="_Toc433141782"/>
      <w:r>
        <w:rPr>
          <w:rFonts w:hint="default" w:ascii="Times New Roman" w:hAnsi="Times New Roman" w:eastAsia="宋体" w:cs="Times New Roman"/>
          <w:b/>
          <w:bCs/>
          <w:color w:val="auto"/>
          <w:highlight w:val="none"/>
          <w:shd w:val="clear" w:color="auto" w:fill="FFFFFF"/>
        </w:rPr>
        <w:t>8.6 水路和航空运输</w:t>
      </w:r>
      <w:bookmarkEnd w:id="318"/>
      <w:bookmarkEnd w:id="319"/>
      <w:bookmarkEnd w:id="320"/>
      <w:bookmarkEnd w:id="32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本条上述各款的内容适用于水路运输和航空运输，其中</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道路</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一词的涵义包括河道、航线、船闸、机场、码头、堤防以及水路或航空运输中其他相似结构物；</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车辆</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一词的涵义包括船舶和飞机等。</w:t>
      </w:r>
    </w:p>
    <w:p>
      <w:pPr>
        <w:pStyle w:val="4"/>
        <w:spacing w:line="500" w:lineRule="exact"/>
        <w:rPr>
          <w:rFonts w:hint="default" w:ascii="Times New Roman" w:hAnsi="Times New Roman" w:eastAsia="宋体" w:cs="Times New Roman"/>
          <w:color w:val="auto"/>
          <w:highlight w:val="none"/>
          <w:shd w:val="clear" w:color="auto" w:fill="FFFFFF"/>
        </w:rPr>
      </w:pPr>
      <w:bookmarkStart w:id="322" w:name="_Toc433141783"/>
      <w:bookmarkStart w:id="323" w:name="_Toc433126323"/>
      <w:bookmarkStart w:id="324" w:name="_Toc401824726"/>
      <w:bookmarkStart w:id="325" w:name="_Toc433142297"/>
      <w:bookmarkStart w:id="326" w:name="_Toc419955961"/>
      <w:bookmarkStart w:id="327" w:name="_Toc31791"/>
      <w:r>
        <w:rPr>
          <w:rFonts w:hint="default" w:ascii="Times New Roman" w:hAnsi="Times New Roman" w:eastAsia="宋体" w:cs="Times New Roman"/>
          <w:color w:val="auto"/>
          <w:highlight w:val="none"/>
          <w:shd w:val="clear" w:color="auto" w:fill="FFFFFF"/>
        </w:rPr>
        <w:t xml:space="preserve">9. </w:t>
      </w:r>
      <w:r>
        <w:rPr>
          <w:rFonts w:hint="default" w:ascii="Times New Roman" w:hAnsi="Times New Roman" w:eastAsia="宋体" w:cs="Times New Roman"/>
          <w:color w:val="auto"/>
          <w:highlight w:val="none"/>
          <w:shd w:val="clear" w:color="auto" w:fill="FFFFFF"/>
          <w:lang w:val="zh-TW"/>
        </w:rPr>
        <w:t>测量放线</w:t>
      </w:r>
      <w:bookmarkEnd w:id="322"/>
      <w:bookmarkEnd w:id="323"/>
      <w:bookmarkEnd w:id="324"/>
      <w:bookmarkEnd w:id="325"/>
      <w:bookmarkEnd w:id="326"/>
      <w:bookmarkEnd w:id="327"/>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28" w:name="_Toc433126324"/>
      <w:bookmarkStart w:id="329" w:name="_Toc433142298"/>
      <w:bookmarkStart w:id="330" w:name="_Toc433141784"/>
      <w:bookmarkStart w:id="331" w:name="_Toc30167"/>
      <w:r>
        <w:rPr>
          <w:rFonts w:hint="default" w:ascii="Times New Roman" w:hAnsi="Times New Roman" w:eastAsia="宋体" w:cs="Times New Roman"/>
          <w:b/>
          <w:bCs/>
          <w:color w:val="auto"/>
          <w:highlight w:val="none"/>
          <w:shd w:val="clear" w:color="auto" w:fill="FFFFFF"/>
        </w:rPr>
        <w:t>9.1 施工控制网</w:t>
      </w:r>
      <w:bookmarkEnd w:id="328"/>
      <w:bookmarkEnd w:id="329"/>
      <w:bookmarkEnd w:id="330"/>
      <w:bookmarkEnd w:id="33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9.1.1 </w:t>
      </w:r>
      <w:r>
        <w:rPr>
          <w:rFonts w:hint="default" w:ascii="Times New Roman" w:hAnsi="Times New Roman" w:eastAsia="宋体" w:cs="Times New Roman"/>
          <w:color w:val="auto"/>
          <w:highlight w:val="none"/>
          <w:shd w:val="clear" w:color="auto" w:fill="FFFFFF"/>
          <w:lang w:val="zh-TW"/>
        </w:rPr>
        <w:t>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批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9.1.2</w:t>
      </w:r>
      <w:r>
        <w:rPr>
          <w:rFonts w:hint="default" w:ascii="Times New Roman" w:hAnsi="Times New Roman" w:eastAsia="宋体" w:cs="Times New Roman"/>
          <w:color w:val="auto"/>
          <w:highlight w:val="none"/>
          <w:shd w:val="clear" w:color="auto" w:fill="FFFFFF"/>
          <w:lang w:val="zh-TW"/>
        </w:rPr>
        <w:t xml:space="preserve"> 承包人应负责管理施工控制网点。施工控制网点丢失或损坏的，承包人应及时修复。承包人应承担施工控制网点的管理与修复费用，并在工程竣工后将施工控制网点移交发包人。</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32" w:name="_Toc26310"/>
      <w:bookmarkStart w:id="333" w:name="_Toc433141785"/>
      <w:bookmarkStart w:id="334" w:name="_Toc433142299"/>
      <w:bookmarkStart w:id="335" w:name="_Toc433126325"/>
      <w:r>
        <w:rPr>
          <w:rFonts w:hint="default" w:ascii="Times New Roman" w:hAnsi="Times New Roman" w:eastAsia="宋体" w:cs="Times New Roman"/>
          <w:b/>
          <w:bCs/>
          <w:color w:val="auto"/>
          <w:highlight w:val="none"/>
          <w:shd w:val="clear" w:color="auto" w:fill="FFFFFF"/>
        </w:rPr>
        <w:t>9.2 施工测量</w:t>
      </w:r>
      <w:bookmarkEnd w:id="332"/>
      <w:bookmarkEnd w:id="333"/>
      <w:bookmarkEnd w:id="334"/>
      <w:bookmarkEnd w:id="33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9.2.1 </w:t>
      </w:r>
      <w:r>
        <w:rPr>
          <w:rFonts w:hint="default" w:ascii="Times New Roman" w:hAnsi="Times New Roman" w:eastAsia="宋体" w:cs="Times New Roman"/>
          <w:color w:val="auto"/>
          <w:highlight w:val="none"/>
          <w:shd w:val="clear" w:color="auto" w:fill="FFFFFF"/>
          <w:lang w:val="zh-TW"/>
        </w:rPr>
        <w:t>承包人应负责施工过程中的全部施工测量放线工作，并配置合格的人员、仪器、设备和其他物品。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9.2.2 </w:t>
      </w:r>
      <w:r>
        <w:rPr>
          <w:rFonts w:hint="default" w:ascii="Times New Roman" w:hAnsi="Times New Roman" w:eastAsia="宋体" w:cs="Times New Roman"/>
          <w:color w:val="auto"/>
          <w:highlight w:val="none"/>
          <w:shd w:val="clear" w:color="auto" w:fill="FFFFFF"/>
          <w:lang w:val="zh-TW"/>
        </w:rPr>
        <w:t>监理人可以指示承包人进行抽样复测，当复测中发现错误或出现超过合同约定的误差时，承包人应按监理人指示进行修正或补测，并承担相应的复测费用。</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36" w:name="_Toc433141786"/>
      <w:bookmarkStart w:id="337" w:name="_Toc692"/>
      <w:bookmarkStart w:id="338" w:name="_Toc433126326"/>
      <w:bookmarkStart w:id="339" w:name="_Toc433142300"/>
      <w:r>
        <w:rPr>
          <w:rFonts w:hint="default" w:ascii="Times New Roman" w:hAnsi="Times New Roman" w:eastAsia="宋体" w:cs="Times New Roman"/>
          <w:b/>
          <w:bCs/>
          <w:color w:val="auto"/>
          <w:highlight w:val="none"/>
          <w:shd w:val="clear" w:color="auto" w:fill="FFFFFF"/>
        </w:rPr>
        <w:t>9.3 基准资料错误的责任</w:t>
      </w:r>
      <w:bookmarkEnd w:id="336"/>
      <w:bookmarkEnd w:id="337"/>
      <w:bookmarkEnd w:id="338"/>
      <w:bookmarkEnd w:id="33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对其提供的测量基准点、基准线和水准点及其书面资料的真实性、准确性和完整性负责，对其提供上述基准资料错误导致承包人损失的，发包人应当承担由此增加的费用和（或）工期延误，并向承包人支付合理利润。承包人应在设计或施工中对上述资料的准确性进行核实，发现存在明显错误或疏忽的，应及时通知监理人。</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40" w:name="_Toc433126327"/>
      <w:bookmarkStart w:id="341" w:name="_Toc433142301"/>
      <w:bookmarkStart w:id="342" w:name="_Toc2412"/>
      <w:bookmarkStart w:id="343" w:name="_Toc433141787"/>
      <w:r>
        <w:rPr>
          <w:rFonts w:hint="default" w:ascii="Times New Roman" w:hAnsi="Times New Roman" w:eastAsia="宋体" w:cs="Times New Roman"/>
          <w:b/>
          <w:bCs/>
          <w:color w:val="auto"/>
          <w:highlight w:val="none"/>
          <w:shd w:val="clear" w:color="auto" w:fill="FFFFFF"/>
        </w:rPr>
        <w:t>9.4 监理人使用施工控制网</w:t>
      </w:r>
      <w:bookmarkEnd w:id="340"/>
      <w:bookmarkEnd w:id="341"/>
      <w:bookmarkEnd w:id="342"/>
      <w:bookmarkEnd w:id="34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监理人需要使用施工控制网的，承包人应提供必要的协助，发包人不再为此支付费用。</w:t>
      </w:r>
    </w:p>
    <w:p>
      <w:pPr>
        <w:pStyle w:val="4"/>
        <w:spacing w:line="500" w:lineRule="exact"/>
        <w:rPr>
          <w:rFonts w:hint="default" w:ascii="Times New Roman" w:hAnsi="Times New Roman" w:eastAsia="宋体" w:cs="Times New Roman"/>
          <w:color w:val="auto"/>
          <w:highlight w:val="none"/>
          <w:shd w:val="clear" w:color="auto" w:fill="FFFFFF"/>
        </w:rPr>
      </w:pPr>
      <w:bookmarkStart w:id="344" w:name="_Toc433126328"/>
      <w:bookmarkStart w:id="345" w:name="_Toc433141788"/>
      <w:bookmarkStart w:id="346" w:name="_Toc433142302"/>
      <w:bookmarkStart w:id="347" w:name="_Toc12716"/>
      <w:bookmarkStart w:id="348" w:name="_Toc401824727"/>
      <w:bookmarkStart w:id="349" w:name="_Toc419955962"/>
      <w:r>
        <w:rPr>
          <w:rFonts w:hint="default" w:ascii="Times New Roman"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lang w:val="zh-TW"/>
        </w:rPr>
        <w:t>安全、治安保卫和环境保护</w:t>
      </w:r>
      <w:bookmarkEnd w:id="344"/>
      <w:bookmarkEnd w:id="345"/>
      <w:bookmarkEnd w:id="346"/>
      <w:bookmarkEnd w:id="347"/>
      <w:bookmarkEnd w:id="348"/>
      <w:bookmarkEnd w:id="349"/>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50" w:name="_Toc24545"/>
      <w:bookmarkStart w:id="351" w:name="_Toc433142303"/>
      <w:bookmarkStart w:id="352" w:name="_Toc433141789"/>
      <w:bookmarkStart w:id="353" w:name="_Toc433126329"/>
      <w:r>
        <w:rPr>
          <w:rFonts w:hint="default" w:ascii="Times New Roman" w:hAnsi="Times New Roman" w:eastAsia="宋体" w:cs="Times New Roman"/>
          <w:b/>
          <w:bCs/>
          <w:color w:val="auto"/>
          <w:highlight w:val="none"/>
          <w:shd w:val="clear" w:color="auto" w:fill="FFFFFF"/>
        </w:rPr>
        <w:t>10.1 发包人的安全责任</w:t>
      </w:r>
      <w:bookmarkEnd w:id="350"/>
      <w:bookmarkEnd w:id="351"/>
      <w:bookmarkEnd w:id="352"/>
      <w:bookmarkEnd w:id="35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10.1.1</w:t>
      </w:r>
      <w:r>
        <w:rPr>
          <w:rFonts w:hint="default" w:ascii="Times New Roman" w:hAnsi="Times New Roman" w:eastAsia="宋体" w:cs="Times New Roman"/>
          <w:color w:val="auto"/>
          <w:highlight w:val="none"/>
          <w:shd w:val="clear" w:color="auto" w:fill="FFFFFF"/>
          <w:lang w:val="zh-TW"/>
        </w:rPr>
        <w:t xml:space="preserve"> 发包人应按合同约定履行安全职责，授权监理人按合同约定的安全工作内容监督、检查承包人安全工作的实施，组织承包人和有关单位进行安全检查。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10.1.2</w:t>
      </w:r>
      <w:r>
        <w:rPr>
          <w:rFonts w:hint="default" w:ascii="Times New Roman" w:hAnsi="Times New Roman" w:eastAsia="宋体" w:cs="Times New Roman"/>
          <w:color w:val="auto"/>
          <w:highlight w:val="none"/>
          <w:shd w:val="clear" w:color="auto" w:fill="FFFFFF"/>
          <w:lang w:val="zh-TW"/>
        </w:rPr>
        <w:t xml:space="preserve"> 发包人应对其现场机构雇佣的全部人员的工伤事故承担责任，但由于承包人原因造成发包人人员工伤的，应由承包人承担责任。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10.1.3</w:t>
      </w:r>
      <w:r>
        <w:rPr>
          <w:rFonts w:hint="default" w:ascii="Times New Roman" w:hAnsi="Times New Roman" w:eastAsia="宋体" w:cs="Times New Roman"/>
          <w:color w:val="auto"/>
          <w:highlight w:val="none"/>
          <w:shd w:val="clear" w:color="auto" w:fill="FFFFFF"/>
          <w:lang w:val="zh-TW"/>
        </w:rPr>
        <w:t xml:space="preserve"> 发包人应负责赔偿以下各种情况造成的第三者人身伤亡和财产损失：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）工程或工程的任何部分对土地的占用所造成的第三者财产损失；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）由于发包人原因在施工场地及其毗邻地带、履行合同工作中造成的第三者人身伤亡和财产损失。</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54" w:name="_Toc433142304"/>
      <w:bookmarkStart w:id="355" w:name="_Toc3029"/>
      <w:bookmarkStart w:id="356" w:name="_Toc433126330"/>
      <w:bookmarkStart w:id="357" w:name="_Toc433141790"/>
      <w:r>
        <w:rPr>
          <w:rFonts w:hint="default" w:ascii="Times New Roman" w:hAnsi="Times New Roman" w:eastAsia="宋体" w:cs="Times New Roman"/>
          <w:b/>
          <w:bCs/>
          <w:color w:val="auto"/>
          <w:highlight w:val="none"/>
          <w:shd w:val="clear" w:color="auto" w:fill="FFFFFF"/>
        </w:rPr>
        <w:t>10.2 承包人的安全责任</w:t>
      </w:r>
      <w:bookmarkEnd w:id="354"/>
      <w:bookmarkEnd w:id="355"/>
      <w:bookmarkEnd w:id="356"/>
      <w:bookmarkEnd w:id="35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10.2.1</w:t>
      </w:r>
      <w:r>
        <w:rPr>
          <w:rFonts w:hint="default" w:ascii="Times New Roman" w:hAnsi="Times New Roman" w:eastAsia="宋体" w:cs="Times New Roman"/>
          <w:color w:val="auto"/>
          <w:highlight w:val="none"/>
          <w:shd w:val="clear" w:color="auto" w:fill="FFFFFF"/>
          <w:lang w:val="zh-TW"/>
        </w:rPr>
        <w:t xml:space="preserve"> 承包人应按合同约定履行安全职责，执行监理人有关安全工作的指示，并在专用合同条款约定的期限内，按合同约定的安全工作内容，编制安全措施计划报送监理人批准。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10.2.2</w:t>
      </w:r>
      <w:r>
        <w:rPr>
          <w:rFonts w:hint="default" w:ascii="Times New Roman" w:hAnsi="Times New Roman" w:eastAsia="宋体" w:cs="Times New Roman"/>
          <w:color w:val="auto"/>
          <w:highlight w:val="none"/>
          <w:shd w:val="clear" w:color="auto" w:fill="FFFFFF"/>
          <w:lang w:val="zh-TW"/>
        </w:rPr>
        <w:t xml:space="preserve"> 承包人按照合同约定需要进行勘察的，应严格执行操作规程，采取措施保证各类管线、设施和周边建筑物、构筑物的安全。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10.2.3</w:t>
      </w:r>
      <w:r>
        <w:rPr>
          <w:rFonts w:hint="default" w:ascii="Times New Roman" w:hAnsi="Times New Roman" w:eastAsia="宋体" w:cs="Times New Roman"/>
          <w:color w:val="auto"/>
          <w:highlight w:val="none"/>
          <w:shd w:val="clear" w:color="auto" w:fill="FFFFFF"/>
          <w:lang w:val="zh-TW"/>
        </w:rPr>
        <w:t xml:space="preserve"> 承包人应当按照法律、法规和工程建设强制性标准进行设计，在设计文件中注明涉及施工安全的重点部位和环节，提出保障施工作业人员和预防安全事故的措施建议，防止因设计不合理导致生产安全事故的发生。</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10.2.4</w:t>
      </w:r>
      <w:r>
        <w:rPr>
          <w:rFonts w:hint="default" w:ascii="Times New Roman" w:hAnsi="Times New Roman" w:eastAsia="宋体" w:cs="Times New Roman"/>
          <w:color w:val="auto"/>
          <w:highlight w:val="none"/>
          <w:shd w:val="clear" w:color="auto" w:fill="FFFFFF"/>
          <w:lang w:val="zh-TW"/>
        </w:rPr>
        <w:t xml:space="preserve"> 承包人应加强施工作业安全管理，特别应加强易燃、易爆材料、火工器材、有毒与腐蚀性材料和其他危险品的管理，以及对爆破作业和地下工程施工等危险作业的管理。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10.2.5</w:t>
      </w:r>
      <w:r>
        <w:rPr>
          <w:rFonts w:hint="default" w:ascii="Times New Roman" w:hAnsi="Times New Roman" w:eastAsia="宋体" w:cs="Times New Roman"/>
          <w:color w:val="auto"/>
          <w:highlight w:val="none"/>
          <w:shd w:val="clear" w:color="auto" w:fill="FFFFFF"/>
          <w:lang w:val="zh-TW"/>
        </w:rPr>
        <w:t xml:space="preserve"> 承包人应严格按照国家安全标准制定施工安全操作规程，配备必要的安全生产和劳动保护设施，加强对承包人人员的安全教育，并发放安全工作手册和劳动保护用具。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10.2.6</w:t>
      </w:r>
      <w:r>
        <w:rPr>
          <w:rFonts w:hint="default" w:ascii="Times New Roman" w:hAnsi="Times New Roman" w:eastAsia="宋体" w:cs="Times New Roman"/>
          <w:color w:val="auto"/>
          <w:highlight w:val="none"/>
          <w:shd w:val="clear" w:color="auto" w:fill="FFFFFF"/>
          <w:lang w:val="zh-TW"/>
        </w:rPr>
        <w:t xml:space="preserve"> 承包人应按监理人的指示制定应对灾害的紧急预案，报送监理人批准。承包人还应按预案做好安全检查，配置必要的救助物资和器材，切实保护好有关人员的人身和财产安全。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10.2.7</w:t>
      </w:r>
      <w:r>
        <w:rPr>
          <w:rFonts w:hint="default" w:ascii="Times New Roman" w:hAnsi="Times New Roman" w:eastAsia="宋体" w:cs="Times New Roman"/>
          <w:color w:val="auto"/>
          <w:highlight w:val="none"/>
          <w:shd w:val="clear" w:color="auto" w:fill="FFFFFF"/>
          <w:lang w:val="zh-TW"/>
        </w:rPr>
        <w:t xml:space="preserve"> 合同约定的安全作业环境及安全施工措施所需费用应遵守有关规定，并包括在相关工作的合同价格中。因采取合同未约定的安全作业环境及安全施工措施增加的费用，由监理人按第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款商定或确定。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10.2.8</w:t>
      </w:r>
      <w:r>
        <w:rPr>
          <w:rFonts w:hint="default" w:ascii="Times New Roman" w:hAnsi="Times New Roman" w:eastAsia="宋体" w:cs="Times New Roman"/>
          <w:color w:val="auto"/>
          <w:highlight w:val="none"/>
          <w:shd w:val="clear" w:color="auto" w:fill="FFFFFF"/>
          <w:lang w:val="zh-TW"/>
        </w:rPr>
        <w:t xml:space="preserve"> 承包人应对其履行合同所雇佣的全部人员，包括分包人人员的工伤事故承担责任，但由于发包人原因造成承包人人员工伤事故的，应由发包人承担责任。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10.2.9</w:t>
      </w:r>
      <w:r>
        <w:rPr>
          <w:rFonts w:hint="default" w:ascii="Times New Roman" w:hAnsi="Times New Roman" w:eastAsia="宋体" w:cs="Times New Roman"/>
          <w:color w:val="auto"/>
          <w:highlight w:val="none"/>
          <w:shd w:val="clear" w:color="auto" w:fill="FFFFFF"/>
          <w:lang w:val="zh-TW"/>
        </w:rPr>
        <w:t xml:space="preserve"> 由于承包人原因在施工场地内及其毗邻地带造成的第三者人员伤亡和财产损失，由承包人负责赔偿。</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58" w:name="_Toc433141791"/>
      <w:bookmarkStart w:id="359" w:name="_Toc433126331"/>
      <w:bookmarkStart w:id="360" w:name="_Toc433142305"/>
      <w:bookmarkStart w:id="361" w:name="_Toc8687"/>
      <w:r>
        <w:rPr>
          <w:rFonts w:hint="default" w:ascii="Times New Roman" w:hAnsi="Times New Roman" w:eastAsia="宋体" w:cs="Times New Roman"/>
          <w:b/>
          <w:bCs/>
          <w:color w:val="auto"/>
          <w:highlight w:val="none"/>
          <w:shd w:val="clear" w:color="auto" w:fill="FFFFFF"/>
        </w:rPr>
        <w:t>10.3 治安保卫</w:t>
      </w:r>
      <w:bookmarkEnd w:id="358"/>
      <w:bookmarkEnd w:id="359"/>
      <w:bookmarkEnd w:id="360"/>
      <w:bookmarkEnd w:id="36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10.3.1</w:t>
      </w:r>
      <w:r>
        <w:rPr>
          <w:rFonts w:hint="default" w:ascii="Times New Roman" w:hAnsi="Times New Roman" w:eastAsia="宋体" w:cs="Times New Roman"/>
          <w:color w:val="auto"/>
          <w:highlight w:val="none"/>
          <w:shd w:val="clear" w:color="auto" w:fill="FFFFFF"/>
          <w:lang w:val="zh-TW"/>
        </w:rPr>
        <w:t xml:space="preserve"> 除合同另有约定外，承包人应与当地公安部门协商，在现场建立治安管理机构或联防组织，统一管理施工场地的治安保卫事项，履行合同工程的治安保卫职责。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10.3.2</w:t>
      </w:r>
      <w:r>
        <w:rPr>
          <w:rFonts w:hint="default" w:ascii="Times New Roman" w:hAnsi="Times New Roman" w:eastAsia="宋体" w:cs="Times New Roman"/>
          <w:color w:val="auto"/>
          <w:highlight w:val="none"/>
          <w:shd w:val="clear" w:color="auto" w:fill="FFFFFF"/>
          <w:lang w:val="zh-TW"/>
        </w:rPr>
        <w:t xml:space="preserve"> 发包人和承包人除应协助现场治安管理机构或联防组织维护施工场地的社会治安外，还应做好包括生活区在内的各自管辖区的治安保卫工作。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10.3.3</w:t>
      </w:r>
      <w:r>
        <w:rPr>
          <w:rFonts w:hint="default" w:ascii="Times New Roman" w:hAnsi="Times New Roman" w:eastAsia="宋体" w:cs="Times New Roman"/>
          <w:color w:val="auto"/>
          <w:highlight w:val="none"/>
          <w:shd w:val="clear" w:color="auto" w:fill="FFFFFF"/>
          <w:lang w:val="zh-TW"/>
        </w:rPr>
        <w:t xml:space="preserve"> 除合同另有约定外，承包人应编制施工场地治安管理计划，并制定应对突发治安事件的紧急预案，报监理人批准。自承包人进入施工现场，至发包人接收工程的期间，施工现场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62" w:name="_Toc433142306"/>
      <w:bookmarkStart w:id="363" w:name="_Toc433141792"/>
      <w:bookmarkStart w:id="364" w:name="_Toc6322"/>
      <w:bookmarkStart w:id="365" w:name="_Toc433126332"/>
      <w:r>
        <w:rPr>
          <w:rFonts w:hint="default" w:ascii="Times New Roman" w:hAnsi="Times New Roman" w:eastAsia="宋体" w:cs="Times New Roman"/>
          <w:b/>
          <w:bCs/>
          <w:color w:val="auto"/>
          <w:highlight w:val="none"/>
          <w:shd w:val="clear" w:color="auto" w:fill="FFFFFF"/>
        </w:rPr>
        <w:t>10.4 环境保护</w:t>
      </w:r>
      <w:bookmarkEnd w:id="362"/>
      <w:bookmarkEnd w:id="363"/>
      <w:bookmarkEnd w:id="364"/>
      <w:bookmarkEnd w:id="36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10.4.1</w:t>
      </w:r>
      <w:r>
        <w:rPr>
          <w:rFonts w:hint="default" w:ascii="Times New Roman" w:hAnsi="Times New Roman" w:eastAsia="宋体" w:cs="Times New Roman"/>
          <w:color w:val="auto"/>
          <w:highlight w:val="none"/>
          <w:shd w:val="clear" w:color="auto" w:fill="FFFFFF"/>
          <w:lang w:val="zh-TW"/>
        </w:rPr>
        <w:t xml:space="preserve"> 承包人在履行合同过程中，应遵守有关环境保护的法律，履行合同约定的环境保护义务，并对违反法律和合同约定义务所造成的环境破坏、人身伤害和财产损失负责。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10.4.2</w:t>
      </w:r>
      <w:r>
        <w:rPr>
          <w:rFonts w:hint="default" w:ascii="Times New Roman" w:hAnsi="Times New Roman" w:eastAsia="宋体" w:cs="Times New Roman"/>
          <w:color w:val="auto"/>
          <w:highlight w:val="none"/>
          <w:shd w:val="clear" w:color="auto" w:fill="FFFFFF"/>
          <w:lang w:val="zh-TW"/>
        </w:rPr>
        <w:t xml:space="preserve"> 承包人应按合同约定的环保工作内容，编制环保措施计划，报送监理人批准。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10.4.3 </w:t>
      </w:r>
      <w:r>
        <w:rPr>
          <w:rFonts w:hint="default" w:ascii="Times New Roman" w:hAnsi="Times New Roman" w:eastAsia="宋体" w:cs="Times New Roman"/>
          <w:color w:val="auto"/>
          <w:highlight w:val="none"/>
          <w:shd w:val="clear" w:color="auto" w:fill="FFFFFF"/>
          <w:lang w:val="zh-TW"/>
        </w:rPr>
        <w:t>承包人应确保施工过程中产生的气体排放物、粉尘、噪声、地面排水及排污等，符合法律规定和发包人要求。</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66" w:name="_Toc433141793"/>
      <w:bookmarkStart w:id="367" w:name="_Toc433142307"/>
      <w:bookmarkStart w:id="368" w:name="_Toc433126333"/>
      <w:bookmarkStart w:id="369" w:name="_Toc13414"/>
      <w:r>
        <w:rPr>
          <w:rFonts w:hint="default" w:ascii="Times New Roman" w:hAnsi="Times New Roman" w:eastAsia="宋体" w:cs="Times New Roman"/>
          <w:b/>
          <w:bCs/>
          <w:color w:val="auto"/>
          <w:highlight w:val="none"/>
          <w:shd w:val="clear" w:color="auto" w:fill="FFFFFF"/>
        </w:rPr>
        <w:t>10.5 事故处理</w:t>
      </w:r>
      <w:bookmarkEnd w:id="366"/>
      <w:bookmarkEnd w:id="367"/>
      <w:bookmarkEnd w:id="368"/>
      <w:bookmarkEnd w:id="36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履行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pStyle w:val="4"/>
        <w:spacing w:line="500" w:lineRule="exact"/>
        <w:rPr>
          <w:rFonts w:hint="default" w:ascii="Times New Roman" w:hAnsi="Times New Roman" w:eastAsia="宋体" w:cs="Times New Roman"/>
          <w:b w:val="0"/>
          <w:bCs w:val="0"/>
          <w:color w:val="auto"/>
          <w:highlight w:val="none"/>
          <w:shd w:val="clear" w:color="auto" w:fill="FFFFFF"/>
        </w:rPr>
      </w:pPr>
      <w:bookmarkStart w:id="370" w:name="_Toc433141794"/>
      <w:bookmarkStart w:id="371" w:name="_Toc419955963"/>
      <w:bookmarkStart w:id="372" w:name="_Toc8130"/>
      <w:bookmarkStart w:id="373" w:name="_Toc433142308"/>
      <w:bookmarkStart w:id="374" w:name="_Toc401824728"/>
      <w:bookmarkStart w:id="375" w:name="_Toc433126334"/>
      <w:r>
        <w:rPr>
          <w:rFonts w:hint="default" w:ascii="Times New Roman" w:hAnsi="Times New Roman" w:eastAsia="宋体" w:cs="Times New Roman"/>
          <w:color w:val="auto"/>
          <w:highlight w:val="none"/>
          <w:shd w:val="clear" w:color="auto" w:fill="FFFFFF"/>
        </w:rPr>
        <w:t xml:space="preserve">11. </w:t>
      </w:r>
      <w:r>
        <w:rPr>
          <w:rFonts w:hint="default" w:ascii="Times New Roman" w:hAnsi="Times New Roman" w:eastAsia="宋体" w:cs="Times New Roman"/>
          <w:color w:val="auto"/>
          <w:highlight w:val="none"/>
          <w:shd w:val="clear" w:color="auto" w:fill="FFFFFF"/>
          <w:lang w:val="zh-TW"/>
        </w:rPr>
        <w:t>开始工作和竣工</w:t>
      </w:r>
      <w:bookmarkEnd w:id="370"/>
      <w:bookmarkEnd w:id="371"/>
      <w:bookmarkEnd w:id="372"/>
      <w:bookmarkEnd w:id="373"/>
      <w:bookmarkEnd w:id="374"/>
      <w:bookmarkEnd w:id="37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76" w:name="_Toc433141795"/>
      <w:bookmarkStart w:id="377" w:name="_Toc9971"/>
      <w:bookmarkStart w:id="378" w:name="_Toc433142309"/>
      <w:bookmarkStart w:id="379" w:name="_Toc433126335"/>
      <w:r>
        <w:rPr>
          <w:rFonts w:hint="default" w:ascii="Times New Roman" w:hAnsi="Times New Roman" w:eastAsia="宋体" w:cs="Times New Roman"/>
          <w:b/>
          <w:bCs/>
          <w:color w:val="auto"/>
          <w:highlight w:val="none"/>
          <w:shd w:val="clear" w:color="auto" w:fill="FFFFFF"/>
        </w:rPr>
        <w:t>11.1 开始工作</w:t>
      </w:r>
      <w:bookmarkEnd w:id="376"/>
      <w:bookmarkEnd w:id="377"/>
      <w:bookmarkEnd w:id="378"/>
      <w:bookmarkEnd w:id="37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符合专用合同条款约定的开始工作的条件的，监理人应提前</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天向承包人发出开始工作通知。监理人在发出开始工作通知前应获得发包人同意。工期自开始工作通知中载明的开始工作日期起计算。除专用合同条款另有约定外，因发包人原因造成监理人未能在合同签订之日起</w:t>
      </w:r>
      <w:r>
        <w:rPr>
          <w:rFonts w:hint="default" w:ascii="Times New Roman" w:hAnsi="Times New Roman" w:eastAsia="宋体" w:cs="Times New Roman"/>
          <w:color w:val="auto"/>
          <w:highlight w:val="none"/>
          <w:shd w:val="clear" w:color="auto" w:fill="FFFFFF"/>
        </w:rPr>
        <w:t>90</w:t>
      </w:r>
      <w:r>
        <w:rPr>
          <w:rFonts w:hint="default" w:ascii="Times New Roman" w:hAnsi="Times New Roman" w:eastAsia="宋体" w:cs="Times New Roman"/>
          <w:color w:val="auto"/>
          <w:highlight w:val="none"/>
          <w:shd w:val="clear" w:color="auto" w:fill="FFFFFF"/>
          <w:lang w:val="zh-TW"/>
        </w:rPr>
        <w:t>天内发出开始工作通知的，承包人有权提出价格调整要求，或者解除合同。发包人应当承担由此增加的费用和（或）工期延误，并向承包人支付合理利润。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80" w:name="_Toc433126336"/>
      <w:bookmarkStart w:id="381" w:name="_Toc433142310"/>
      <w:bookmarkStart w:id="382" w:name="_Toc26501"/>
      <w:bookmarkStart w:id="383" w:name="_Toc433141796"/>
      <w:r>
        <w:rPr>
          <w:rFonts w:hint="default" w:ascii="Times New Roman" w:hAnsi="Times New Roman" w:eastAsia="宋体" w:cs="Times New Roman"/>
          <w:b/>
          <w:bCs/>
          <w:color w:val="auto"/>
          <w:highlight w:val="none"/>
          <w:shd w:val="clear" w:color="auto" w:fill="FFFFFF"/>
        </w:rPr>
        <w:t>11.2 竣工</w:t>
      </w:r>
      <w:bookmarkEnd w:id="380"/>
      <w:bookmarkEnd w:id="381"/>
      <w:bookmarkEnd w:id="382"/>
      <w:bookmarkEnd w:id="38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承包人应在第</w:t>
      </w:r>
      <w:r>
        <w:rPr>
          <w:rFonts w:hint="default" w:ascii="Times New Roman" w:hAnsi="Times New Roman" w:eastAsia="宋体" w:cs="Times New Roman"/>
          <w:color w:val="auto"/>
          <w:highlight w:val="none"/>
          <w:shd w:val="clear" w:color="auto" w:fill="FFFFFF"/>
        </w:rPr>
        <w:t xml:space="preserve">1.1.4.3 </w:t>
      </w:r>
      <w:r>
        <w:rPr>
          <w:rFonts w:hint="default" w:ascii="Times New Roman" w:hAnsi="Times New Roman" w:eastAsia="宋体" w:cs="Times New Roman"/>
          <w:color w:val="auto"/>
          <w:highlight w:val="none"/>
          <w:shd w:val="clear" w:color="auto" w:fill="FFFFFF"/>
          <w:lang w:val="zh-TW"/>
        </w:rPr>
        <w:t>目约定的期限内完成合同工作。实际竣工日期按第</w:t>
      </w:r>
      <w:r>
        <w:rPr>
          <w:rFonts w:hint="default" w:ascii="Times New Roman" w:hAnsi="Times New Roman" w:eastAsia="宋体" w:cs="Times New Roman"/>
          <w:color w:val="auto"/>
          <w:highlight w:val="none"/>
          <w:shd w:val="clear" w:color="auto" w:fill="FFFFFF"/>
        </w:rPr>
        <w:t>18.3</w:t>
      </w:r>
      <w:r>
        <w:rPr>
          <w:rFonts w:hint="default" w:ascii="Times New Roman" w:hAnsi="Times New Roman" w:eastAsia="宋体" w:cs="Times New Roman"/>
          <w:color w:val="auto"/>
          <w:highlight w:val="none"/>
          <w:shd w:val="clear" w:color="auto" w:fill="FFFFFF"/>
          <w:lang w:val="zh-TW"/>
        </w:rPr>
        <w:t>款约定确定，并在工程接收证书中载明。</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84" w:name="_Toc433141797"/>
      <w:bookmarkStart w:id="385" w:name="_Toc19856"/>
      <w:bookmarkStart w:id="386" w:name="_Toc433126337"/>
      <w:bookmarkStart w:id="387" w:name="_Toc433142311"/>
      <w:r>
        <w:rPr>
          <w:rFonts w:hint="default" w:ascii="Times New Roman" w:hAnsi="Times New Roman" w:eastAsia="宋体" w:cs="Times New Roman"/>
          <w:b/>
          <w:bCs/>
          <w:color w:val="auto"/>
          <w:highlight w:val="none"/>
          <w:shd w:val="clear" w:color="auto" w:fill="FFFFFF"/>
        </w:rPr>
        <w:t>11.3 发包人引起的工期延误</w:t>
      </w:r>
      <w:bookmarkEnd w:id="384"/>
      <w:bookmarkEnd w:id="385"/>
      <w:bookmarkEnd w:id="386"/>
      <w:bookmarkEnd w:id="38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在履行合同过程中，由于发包人的下列原因造成工期延误的，承包人有权要求发包人延长工期和（或）</w:t>
      </w:r>
      <w:r>
        <w:rPr>
          <w:rFonts w:hint="default" w:ascii="Times New Roman" w:hAnsi="Times New Roman" w:eastAsia="宋体" w:cs="Times New Roman"/>
          <w:color w:val="auto"/>
          <w:highlight w:val="none"/>
          <w:shd w:val="clear" w:color="auto" w:fill="FFFFFF"/>
        </w:rPr>
        <w:t>增加费用，并支付合理利润</w:t>
      </w:r>
      <w:r>
        <w:rPr>
          <w:rFonts w:hint="default" w:ascii="Times New Roman" w:hAnsi="Times New Roman" w:eastAsia="宋体" w:cs="Times New Roman"/>
          <w:color w:val="auto"/>
          <w:highlight w:val="none"/>
          <w:shd w:val="clear" w:color="auto" w:fill="FFFFFF"/>
          <w:lang w:val="zh-TW"/>
        </w:rPr>
        <w:t>。需要修订合同进度计划的，按照第</w:t>
      </w:r>
      <w:r>
        <w:rPr>
          <w:rFonts w:hint="default" w:ascii="Times New Roman" w:hAnsi="Times New Roman" w:eastAsia="宋体" w:cs="Times New Roman"/>
          <w:color w:val="auto"/>
          <w:highlight w:val="none"/>
          <w:shd w:val="clear" w:color="auto" w:fill="FFFFFF"/>
        </w:rPr>
        <w:t>4.12.2</w:t>
      </w:r>
      <w:r>
        <w:rPr>
          <w:rFonts w:hint="default" w:ascii="Times New Roman" w:hAnsi="Times New Roman" w:eastAsia="宋体" w:cs="Times New Roman"/>
          <w:color w:val="auto"/>
          <w:highlight w:val="none"/>
          <w:shd w:val="clear" w:color="auto" w:fill="FFFFFF"/>
          <w:lang w:val="zh-TW"/>
        </w:rPr>
        <w:t>项的约定执行。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l</w:t>
      </w:r>
      <w:r>
        <w:rPr>
          <w:rFonts w:hint="default" w:ascii="Times New Roman" w:hAnsi="Times New Roman" w:eastAsia="宋体" w:cs="Times New Roman"/>
          <w:color w:val="auto"/>
          <w:highlight w:val="none"/>
          <w:shd w:val="clear" w:color="auto" w:fill="FFFFFF"/>
          <w:lang w:val="zh-TW"/>
        </w:rPr>
        <w:t>）变更；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）未能按照合同要求的期限对承包人文件进行审查；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 xml:space="preserve">）因发包人原因导致的暂停施工；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 xml:space="preserve">4) </w:t>
      </w:r>
      <w:r>
        <w:rPr>
          <w:rFonts w:hint="default" w:ascii="Times New Roman" w:hAnsi="Times New Roman" w:eastAsia="宋体" w:cs="Times New Roman"/>
          <w:color w:val="auto"/>
          <w:highlight w:val="none"/>
          <w:shd w:val="clear" w:color="auto" w:fill="FFFFFF"/>
          <w:lang w:val="zh-TW"/>
        </w:rPr>
        <w:t>未按合同约定及时支付预付款、进度款；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 xml:space="preserve">5) </w:t>
      </w:r>
      <w:r>
        <w:rPr>
          <w:rFonts w:hint="default" w:ascii="Times New Roman" w:hAnsi="Times New Roman" w:eastAsia="宋体" w:cs="Times New Roman"/>
          <w:color w:val="auto"/>
          <w:highlight w:val="none"/>
          <w:shd w:val="clear" w:color="auto" w:fill="FFFFFF"/>
          <w:lang w:val="zh-TW"/>
        </w:rPr>
        <w:t>发包人按第</w:t>
      </w:r>
      <w:r>
        <w:rPr>
          <w:rFonts w:hint="default" w:ascii="Times New Roman" w:hAnsi="Times New Roman" w:eastAsia="宋体" w:cs="Times New Roman"/>
          <w:color w:val="auto"/>
          <w:highlight w:val="none"/>
          <w:shd w:val="clear" w:color="auto" w:fill="FFFFFF"/>
        </w:rPr>
        <w:t>9.3</w:t>
      </w:r>
      <w:r>
        <w:rPr>
          <w:rFonts w:hint="default" w:ascii="Times New Roman" w:hAnsi="Times New Roman" w:eastAsia="宋体" w:cs="Times New Roman"/>
          <w:color w:val="auto"/>
          <w:highlight w:val="none"/>
          <w:shd w:val="clear" w:color="auto" w:fill="FFFFFF"/>
          <w:lang w:val="zh-TW"/>
        </w:rPr>
        <w:t>款提供的基准资料错误；</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）发包人按第</w:t>
      </w:r>
      <w:r>
        <w:rPr>
          <w:rFonts w:hint="default" w:ascii="Times New Roman" w:hAnsi="Times New Roman" w:eastAsia="宋体" w:cs="Times New Roman"/>
          <w:color w:val="auto"/>
          <w:highlight w:val="none"/>
          <w:shd w:val="clear" w:color="auto" w:fill="FFFFFF"/>
        </w:rPr>
        <w:t>6.2</w:t>
      </w:r>
      <w:r>
        <w:rPr>
          <w:rFonts w:hint="default" w:ascii="Times New Roman" w:hAnsi="Times New Roman" w:eastAsia="宋体" w:cs="Times New Roman"/>
          <w:color w:val="auto"/>
          <w:highlight w:val="none"/>
          <w:shd w:val="clear" w:color="auto" w:fill="FFFFFF"/>
          <w:lang w:val="zh-TW"/>
        </w:rPr>
        <w:t>款迟延提供材料、工程设备或变更交货地点的；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）发包人未及时按照</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发包人要求</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履行相关义务；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）发包人造成工期延误的其他原因。</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88" w:name="_Toc26012"/>
      <w:bookmarkStart w:id="389" w:name="_Toc433142312"/>
      <w:bookmarkStart w:id="390" w:name="_Toc433126338"/>
      <w:bookmarkStart w:id="391" w:name="_Toc433141798"/>
      <w:r>
        <w:rPr>
          <w:rFonts w:hint="default" w:ascii="Times New Roman" w:hAnsi="Times New Roman" w:eastAsia="宋体" w:cs="Times New Roman"/>
          <w:b/>
          <w:bCs/>
          <w:color w:val="auto"/>
          <w:highlight w:val="none"/>
          <w:shd w:val="clear" w:color="auto" w:fill="FFFFFF"/>
        </w:rPr>
        <w:t>11.4 异常恶劣的气候条件</w:t>
      </w:r>
      <w:bookmarkEnd w:id="388"/>
      <w:bookmarkEnd w:id="389"/>
      <w:bookmarkEnd w:id="390"/>
      <w:bookmarkEnd w:id="39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由于出现专用合同条款规定的异常恶劣气候的条件导致工期延误的，承包人有权要求发包人延长工期</w:t>
      </w:r>
      <w:r>
        <w:rPr>
          <w:rFonts w:hint="default" w:ascii="Times New Roman" w:hAnsi="Times New Roman" w:eastAsia="宋体" w:cs="Times New Roman"/>
          <w:color w:val="auto"/>
          <w:highlight w:val="none"/>
          <w:shd w:val="clear" w:color="auto" w:fill="FFFFFF"/>
        </w:rPr>
        <w:t>和（或）增加费用</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92" w:name="_Toc433142313"/>
      <w:bookmarkStart w:id="393" w:name="_Toc433126339"/>
      <w:bookmarkStart w:id="394" w:name="_Toc15014"/>
      <w:bookmarkStart w:id="395" w:name="_Toc433141799"/>
      <w:r>
        <w:rPr>
          <w:rFonts w:hint="default" w:ascii="Times New Roman" w:hAnsi="Times New Roman" w:eastAsia="宋体" w:cs="Times New Roman"/>
          <w:b/>
          <w:bCs/>
          <w:color w:val="auto"/>
          <w:highlight w:val="none"/>
          <w:shd w:val="clear" w:color="auto" w:fill="FFFFFF"/>
        </w:rPr>
        <w:t>11.5 承包人引起的工期延误</w:t>
      </w:r>
      <w:bookmarkEnd w:id="392"/>
      <w:bookmarkEnd w:id="393"/>
      <w:bookmarkEnd w:id="394"/>
      <w:bookmarkEnd w:id="39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由于承包人原因，未能按合同进度计划完成工作，或监理人认为承包人工作进度不能满足合同工期要求的，承包人应采取措施加快进度，并承担加快进度所增加的一切费用。由于承包人原因造成工期延误，承包人应支付逾期竣工违约金。逾期竣工违约金的计算方法和最高限额在专用合同条款中约定。承包人支付逾期竣工违约金，不免除承包人完成工作及修补缺陷的义务。</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396" w:name="_Toc433126340"/>
      <w:bookmarkStart w:id="397" w:name="_Toc433142314"/>
      <w:bookmarkStart w:id="398" w:name="_Toc12524"/>
      <w:bookmarkStart w:id="399" w:name="_Toc433141800"/>
      <w:r>
        <w:rPr>
          <w:rFonts w:hint="default" w:ascii="Times New Roman" w:hAnsi="Times New Roman" w:eastAsia="宋体" w:cs="Times New Roman"/>
          <w:b/>
          <w:bCs/>
          <w:color w:val="auto"/>
          <w:highlight w:val="none"/>
          <w:shd w:val="clear" w:color="auto" w:fill="FFFFFF"/>
        </w:rPr>
        <w:t>11.6 工期提前</w:t>
      </w:r>
      <w:bookmarkEnd w:id="396"/>
      <w:bookmarkEnd w:id="397"/>
      <w:bookmarkEnd w:id="398"/>
      <w:bookmarkEnd w:id="39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00" w:name="_Toc433126341"/>
      <w:bookmarkStart w:id="401" w:name="_Toc433141801"/>
      <w:bookmarkStart w:id="402" w:name="_Toc433142315"/>
      <w:bookmarkStart w:id="403" w:name="_Toc18204"/>
      <w:r>
        <w:rPr>
          <w:rFonts w:hint="default" w:ascii="Times New Roman" w:hAnsi="Times New Roman" w:eastAsia="宋体" w:cs="Times New Roman"/>
          <w:b/>
          <w:bCs/>
          <w:color w:val="auto"/>
          <w:highlight w:val="none"/>
          <w:shd w:val="clear" w:color="auto" w:fill="FFFFFF"/>
        </w:rPr>
        <w:t>11.7 行政审批迟延</w:t>
      </w:r>
      <w:bookmarkEnd w:id="400"/>
      <w:bookmarkEnd w:id="401"/>
      <w:bookmarkEnd w:id="402"/>
      <w:bookmarkEnd w:id="40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合同约定范围内的工作需国家有关部门审批的，发包人和（或）承包人应按照合同约定的职责分工完成行政审批报送。因国家有关部门审批迟延造成费用增加和（或）工期延误的，由发包人承担。</w:t>
      </w:r>
    </w:p>
    <w:p>
      <w:pPr>
        <w:pStyle w:val="4"/>
        <w:spacing w:line="500" w:lineRule="exact"/>
        <w:rPr>
          <w:rFonts w:hint="default" w:ascii="Times New Roman" w:hAnsi="Times New Roman" w:eastAsia="宋体" w:cs="Times New Roman"/>
          <w:color w:val="auto"/>
          <w:highlight w:val="none"/>
          <w:shd w:val="clear" w:color="auto" w:fill="FFFFFF"/>
        </w:rPr>
      </w:pPr>
      <w:bookmarkStart w:id="404" w:name="_Toc433126342"/>
      <w:bookmarkStart w:id="405" w:name="_Toc401824729"/>
      <w:bookmarkStart w:id="406" w:name="_Toc19958"/>
      <w:bookmarkStart w:id="407" w:name="_Toc433142316"/>
      <w:bookmarkStart w:id="408" w:name="_Toc419955964"/>
      <w:bookmarkStart w:id="409" w:name="_Toc433141802"/>
      <w:r>
        <w:rPr>
          <w:rFonts w:hint="default" w:ascii="Times New Roman" w:hAnsi="Times New Roman" w:eastAsia="宋体" w:cs="Times New Roman"/>
          <w:color w:val="auto"/>
          <w:highlight w:val="none"/>
          <w:shd w:val="clear" w:color="auto" w:fill="FFFFFF"/>
        </w:rPr>
        <w:t>12.</w:t>
      </w:r>
      <w:r>
        <w:rPr>
          <w:rFonts w:hint="default" w:ascii="Times New Roman" w:hAnsi="Times New Roman" w:eastAsia="宋体" w:cs="Times New Roman"/>
          <w:color w:val="auto"/>
          <w:highlight w:val="none"/>
          <w:shd w:val="clear" w:color="auto" w:fill="FFFFFF"/>
          <w:lang w:val="zh-TW"/>
        </w:rPr>
        <w:t>暂停工作</w:t>
      </w:r>
      <w:bookmarkEnd w:id="404"/>
      <w:bookmarkEnd w:id="405"/>
      <w:bookmarkEnd w:id="406"/>
      <w:bookmarkEnd w:id="407"/>
      <w:bookmarkEnd w:id="408"/>
      <w:bookmarkEnd w:id="409"/>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10" w:name="_Toc433141803"/>
      <w:bookmarkStart w:id="411" w:name="_Toc32732"/>
      <w:bookmarkStart w:id="412" w:name="_Toc433126343"/>
      <w:bookmarkStart w:id="413" w:name="_Toc433142317"/>
      <w:r>
        <w:rPr>
          <w:rFonts w:hint="default" w:ascii="Times New Roman" w:hAnsi="Times New Roman" w:eastAsia="宋体" w:cs="Times New Roman"/>
          <w:b/>
          <w:bCs/>
          <w:color w:val="auto"/>
          <w:highlight w:val="none"/>
          <w:shd w:val="clear" w:color="auto" w:fill="FFFFFF"/>
        </w:rPr>
        <w:t>12.1 由发包人暂停工作</w:t>
      </w:r>
      <w:bookmarkEnd w:id="410"/>
      <w:bookmarkEnd w:id="411"/>
      <w:bookmarkEnd w:id="412"/>
      <w:bookmarkEnd w:id="41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12.1.1 </w:t>
      </w:r>
      <w:r>
        <w:rPr>
          <w:rFonts w:hint="default" w:ascii="Times New Roman" w:hAnsi="Times New Roman" w:eastAsia="宋体" w:cs="Times New Roman"/>
          <w:color w:val="auto"/>
          <w:highlight w:val="none"/>
          <w:shd w:val="clear" w:color="auto" w:fill="FFFFFF"/>
          <w:lang w:val="zh-TW"/>
        </w:rPr>
        <w:t>发包人认为必要时，可通过监理人向承包人发出暂停工作的指示，承包人应按监理人指示暂停工作。由于发包人原因引起的暂停工作造成工期延误的，承包人有权要求发包人延长工期</w:t>
      </w:r>
      <w:r>
        <w:rPr>
          <w:rFonts w:hint="default" w:ascii="Times New Roman" w:hAnsi="Times New Roman" w:eastAsia="宋体" w:cs="Times New Roman"/>
          <w:color w:val="auto"/>
          <w:highlight w:val="none"/>
          <w:shd w:val="clear" w:color="auto" w:fill="FFFFFF"/>
        </w:rPr>
        <w:t>和（或）增加费用，并支付合理利润</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12.1.2 </w:t>
      </w:r>
      <w:r>
        <w:rPr>
          <w:rFonts w:hint="default" w:ascii="Times New Roman" w:hAnsi="Times New Roman" w:eastAsia="宋体" w:cs="Times New Roman"/>
          <w:color w:val="auto"/>
          <w:highlight w:val="none"/>
          <w:shd w:val="clear" w:color="auto" w:fill="FFFFFF"/>
          <w:lang w:val="zh-TW"/>
        </w:rPr>
        <w:t>由于承包人下列原因造成发包人暂停工作的，由此造成费用的增加和（或）工期延误由承包人承担：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）承包人违约；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）承包人擅自暂停工作；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）合同约定由承包人承担责任的其他暂停工作。</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14" w:name="_Toc433141804"/>
      <w:bookmarkStart w:id="415" w:name="_Toc28345"/>
      <w:bookmarkStart w:id="416" w:name="_Toc433126344"/>
      <w:bookmarkStart w:id="417" w:name="_Toc433142318"/>
      <w:r>
        <w:rPr>
          <w:rFonts w:hint="default" w:ascii="Times New Roman" w:hAnsi="Times New Roman" w:eastAsia="宋体" w:cs="Times New Roman"/>
          <w:b/>
          <w:bCs/>
          <w:color w:val="auto"/>
          <w:highlight w:val="none"/>
          <w:shd w:val="clear" w:color="auto" w:fill="FFFFFF"/>
        </w:rPr>
        <w:t>12.2 由承包人暂停工作</w:t>
      </w:r>
      <w:bookmarkEnd w:id="414"/>
      <w:bookmarkEnd w:id="415"/>
      <w:bookmarkEnd w:id="416"/>
      <w:bookmarkEnd w:id="41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12.2.1 </w:t>
      </w:r>
      <w:r>
        <w:rPr>
          <w:rFonts w:hint="default" w:ascii="Times New Roman" w:hAnsi="Times New Roman" w:eastAsia="宋体" w:cs="Times New Roman"/>
          <w:color w:val="auto"/>
          <w:highlight w:val="none"/>
          <w:shd w:val="clear" w:color="auto" w:fill="FFFFFF"/>
          <w:lang w:val="zh-TW"/>
        </w:rPr>
        <w:t>合同履行过程中发生下列情形之一的，承包人可向发包人发出通知，要求发包人采取有效措施予以纠正。发包人收到承包人通知后的</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天内仍不履行合同义务，承包人有权暂停施工，并通知监理人，发包人应承担由此增加的费用和（或）工期延误责任，并支付承包人合理利润。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承包人已按发包人要求提交相关材料前提下，发包人未能按合同约定支付价款</w:t>
      </w:r>
      <w:r>
        <w:rPr>
          <w:rFonts w:hint="default" w:ascii="Times New Roman" w:hAnsi="Times New Roman" w:eastAsia="宋体" w:cs="Times New Roman"/>
          <w:color w:val="auto"/>
          <w:highlight w:val="none"/>
          <w:shd w:val="clear" w:color="auto" w:fill="FFFFFF"/>
          <w:lang w:val="zh-TW"/>
        </w:rPr>
        <w:t>，或拖延、拒绝批准付款申请和支付证书，导致付款延误的；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）监理人无正当理由没有在约定期限内发出复工指示，导致承包人无法复工的；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）发包人无法继续履行或明确表示不履行或实质上已停止履行合同的；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）发包人不履行合同约定其他义务的。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12.2.2 </w:t>
      </w:r>
      <w:r>
        <w:rPr>
          <w:rFonts w:hint="default" w:ascii="Times New Roman" w:hAnsi="Times New Roman" w:eastAsia="宋体" w:cs="Times New Roman"/>
          <w:color w:val="auto"/>
          <w:highlight w:val="none"/>
          <w:shd w:val="clear" w:color="auto" w:fill="FFFFFF"/>
          <w:lang w:val="zh-TW"/>
        </w:rPr>
        <w:t>由于发包人的原因发生暂停施工的紧急情况，且监理人未及时下达暂停工作指示的，承包人可先暂停施工，并及时向监理人提出暂停工作的书面请求。监理人应在收到书面请求后的</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小时内予以答复，逾期未答复的，视为同意承包人的暂停工作请求。</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18" w:name="_Toc433141805"/>
      <w:bookmarkStart w:id="419" w:name="_Toc19617"/>
      <w:bookmarkStart w:id="420" w:name="_Toc433126345"/>
      <w:bookmarkStart w:id="421" w:name="_Toc433142319"/>
      <w:r>
        <w:rPr>
          <w:rFonts w:hint="default" w:ascii="Times New Roman" w:hAnsi="Times New Roman" w:eastAsia="宋体" w:cs="Times New Roman"/>
          <w:b/>
          <w:bCs/>
          <w:color w:val="auto"/>
          <w:highlight w:val="none"/>
          <w:shd w:val="clear" w:color="auto" w:fill="FFFFFF"/>
        </w:rPr>
        <w:t>12.3 暂停工作后的照管</w:t>
      </w:r>
      <w:bookmarkEnd w:id="418"/>
      <w:bookmarkEnd w:id="419"/>
      <w:bookmarkEnd w:id="420"/>
      <w:bookmarkEnd w:id="42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不论由于何种原因引起暂停工作的，暂停工作期间，承包人应负责妥善保护工程并提供安全保障，由此增加的费用由责任方承担。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22" w:name="_Toc433141806"/>
      <w:bookmarkStart w:id="423" w:name="_Toc19164"/>
      <w:bookmarkStart w:id="424" w:name="_Toc433142320"/>
      <w:bookmarkStart w:id="425" w:name="_Toc433126346"/>
      <w:r>
        <w:rPr>
          <w:rFonts w:hint="default" w:ascii="Times New Roman" w:hAnsi="Times New Roman" w:eastAsia="宋体" w:cs="Times New Roman"/>
          <w:b/>
          <w:bCs/>
          <w:color w:val="auto"/>
          <w:highlight w:val="none"/>
          <w:shd w:val="clear" w:color="auto" w:fill="FFFFFF"/>
        </w:rPr>
        <w:t>12.4 暂停工作后的复工</w:t>
      </w:r>
      <w:bookmarkEnd w:id="422"/>
      <w:bookmarkEnd w:id="423"/>
      <w:bookmarkEnd w:id="424"/>
      <w:bookmarkEnd w:id="42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12.4.1</w:t>
      </w:r>
      <w:r>
        <w:rPr>
          <w:rFonts w:hint="default" w:ascii="Times New Roman" w:hAnsi="Times New Roman" w:eastAsia="宋体" w:cs="Times New Roman"/>
          <w:color w:val="auto"/>
          <w:highlight w:val="none"/>
          <w:shd w:val="clear" w:color="auto" w:fill="FFFFFF"/>
          <w:lang w:val="zh-TW"/>
        </w:rPr>
        <w:t>暂停工作后，监理人应与发包人和承包人协商，采取有效措施积极消除暂停工作的影响。当工程具备复工条件时，监理人应立即向承包人发出复工通知。承包人收到复工通知后，应在监理人指定的期限内复工。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12.4.2</w:t>
      </w:r>
      <w:r>
        <w:rPr>
          <w:rFonts w:hint="default" w:ascii="Times New Roman" w:hAnsi="Times New Roman" w:eastAsia="宋体" w:cs="Times New Roman"/>
          <w:color w:val="auto"/>
          <w:highlight w:val="none"/>
          <w:shd w:val="clear" w:color="auto" w:fill="FFFFFF"/>
          <w:lang w:val="zh-TW"/>
        </w:rPr>
        <w:t>承包人无故拖延和拒绝复工的，由此增加的费用和工期延误由承包人承担；因发包人原因无法按时复工的，承包人有权要求发包人延长工期和（或）增加费用，并支付合理利润。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26" w:name="_Toc433126347"/>
      <w:bookmarkStart w:id="427" w:name="_Toc433142321"/>
      <w:bookmarkStart w:id="428" w:name="_Toc517"/>
      <w:bookmarkStart w:id="429" w:name="_Toc433141807"/>
      <w:r>
        <w:rPr>
          <w:rFonts w:hint="default" w:ascii="Times New Roman" w:hAnsi="Times New Roman" w:eastAsia="宋体" w:cs="Times New Roman"/>
          <w:b/>
          <w:bCs/>
          <w:color w:val="auto"/>
          <w:highlight w:val="none"/>
          <w:shd w:val="clear" w:color="auto" w:fill="FFFFFF"/>
        </w:rPr>
        <w:t>12.5 暂停工作56天以上</w:t>
      </w:r>
      <w:bookmarkEnd w:id="426"/>
      <w:bookmarkEnd w:id="427"/>
      <w:bookmarkEnd w:id="428"/>
      <w:bookmarkEnd w:id="42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12.5.1</w:t>
      </w:r>
      <w:r>
        <w:rPr>
          <w:rFonts w:hint="default" w:ascii="Times New Roman" w:hAnsi="Times New Roman" w:eastAsia="宋体" w:cs="Times New Roman"/>
          <w:color w:val="auto"/>
          <w:highlight w:val="none"/>
          <w:shd w:val="clear" w:color="auto" w:fill="FFFFFF"/>
          <w:lang w:val="zh-TW"/>
        </w:rPr>
        <w:t>监理人发出暂停工作指示后</w:t>
      </w:r>
      <w:r>
        <w:rPr>
          <w:rFonts w:hint="default" w:ascii="Times New Roman" w:hAnsi="Times New Roman" w:eastAsia="宋体" w:cs="Times New Roman"/>
          <w:color w:val="auto"/>
          <w:highlight w:val="none"/>
          <w:shd w:val="clear" w:color="auto" w:fill="FFFFFF"/>
        </w:rPr>
        <w:t xml:space="preserve">56 </w:t>
      </w:r>
      <w:r>
        <w:rPr>
          <w:rFonts w:hint="default" w:ascii="Times New Roman" w:hAnsi="Times New Roman" w:eastAsia="宋体" w:cs="Times New Roman"/>
          <w:color w:val="auto"/>
          <w:highlight w:val="none"/>
          <w:shd w:val="clear" w:color="auto" w:fill="FFFFFF"/>
          <w:lang w:val="zh-TW"/>
        </w:rPr>
        <w:t>天内未向承包人发出复工通知的，除该项暂停由于承包人违约造成之外，承包人可向监理人提交书面通知，要求监理人在收到书面通知后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天内准许已暂停工作的全部或部分继续工作。如监理人逾期不予批准，则承包人可以通知监理人，将工程受影响的部分按第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条的约定作为可取消工作的变更处理。暂停工作影响到整个工程的，视为发包人违约，应按第</w:t>
      </w:r>
      <w:r>
        <w:rPr>
          <w:rFonts w:hint="default" w:ascii="Times New Roman" w:hAnsi="Times New Roman" w:eastAsia="宋体" w:cs="Times New Roman"/>
          <w:color w:val="auto"/>
          <w:highlight w:val="none"/>
          <w:shd w:val="clear" w:color="auto" w:fill="FFFFFF"/>
        </w:rPr>
        <w:t>12.2.1</w:t>
      </w:r>
      <w:r>
        <w:rPr>
          <w:rFonts w:hint="default" w:ascii="Times New Roman" w:hAnsi="Times New Roman" w:eastAsia="宋体" w:cs="Times New Roman"/>
          <w:color w:val="auto"/>
          <w:highlight w:val="none"/>
          <w:shd w:val="clear" w:color="auto" w:fill="FFFFFF"/>
          <w:lang w:val="zh-TW"/>
        </w:rPr>
        <w:t>项的约定执行，同时承包人有权解除合同。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12.5.2</w:t>
      </w:r>
      <w:r>
        <w:rPr>
          <w:rFonts w:hint="default" w:ascii="Times New Roman" w:hAnsi="Times New Roman" w:eastAsia="宋体" w:cs="Times New Roman"/>
          <w:color w:val="auto"/>
          <w:highlight w:val="none"/>
          <w:shd w:val="clear" w:color="auto" w:fill="FFFFFF"/>
          <w:lang w:val="zh-TW"/>
        </w:rPr>
        <w:t>由于承包人原因引起暂停工作的，如承包人在收到监理人暂停工作指示后</w:t>
      </w:r>
      <w:r>
        <w:rPr>
          <w:rFonts w:hint="default" w:ascii="Times New Roman" w:hAnsi="Times New Roman" w:eastAsia="宋体" w:cs="Times New Roman"/>
          <w:color w:val="auto"/>
          <w:highlight w:val="none"/>
          <w:shd w:val="clear" w:color="auto" w:fill="FFFFFF"/>
        </w:rPr>
        <w:t xml:space="preserve">56 </w:t>
      </w:r>
      <w:r>
        <w:rPr>
          <w:rFonts w:hint="default" w:ascii="Times New Roman" w:hAnsi="Times New Roman" w:eastAsia="宋体" w:cs="Times New Roman"/>
          <w:color w:val="auto"/>
          <w:highlight w:val="none"/>
          <w:shd w:val="clear" w:color="auto" w:fill="FFFFFF"/>
          <w:lang w:val="zh-TW"/>
        </w:rPr>
        <w:t>天内不采取有效的复工措施，造成工期延误的，视为承包人违约，应按第</w:t>
      </w:r>
      <w:r>
        <w:rPr>
          <w:rFonts w:hint="default" w:ascii="Times New Roman" w:hAnsi="Times New Roman" w:eastAsia="宋体" w:cs="Times New Roman"/>
          <w:color w:val="auto"/>
          <w:highlight w:val="none"/>
          <w:shd w:val="clear" w:color="auto" w:fill="FFFFFF"/>
        </w:rPr>
        <w:t xml:space="preserve">12.1.2 </w:t>
      </w:r>
      <w:r>
        <w:rPr>
          <w:rFonts w:hint="default" w:ascii="Times New Roman" w:hAnsi="Times New Roman" w:eastAsia="宋体" w:cs="Times New Roman"/>
          <w:color w:val="auto"/>
          <w:highlight w:val="none"/>
          <w:shd w:val="clear" w:color="auto" w:fill="FFFFFF"/>
          <w:lang w:val="zh-TW"/>
        </w:rPr>
        <w:t>项的约定执行。</w:t>
      </w:r>
    </w:p>
    <w:p>
      <w:pPr>
        <w:pStyle w:val="4"/>
        <w:spacing w:line="500" w:lineRule="exact"/>
        <w:rPr>
          <w:rFonts w:hint="default" w:ascii="Times New Roman" w:hAnsi="Times New Roman" w:eastAsia="宋体" w:cs="Times New Roman"/>
          <w:color w:val="auto"/>
          <w:highlight w:val="none"/>
          <w:shd w:val="clear" w:color="auto" w:fill="FFFFFF"/>
        </w:rPr>
      </w:pPr>
      <w:bookmarkStart w:id="430" w:name="_Toc433142322"/>
      <w:bookmarkStart w:id="431" w:name="_Toc433141808"/>
      <w:bookmarkStart w:id="432" w:name="_Toc433126348"/>
      <w:bookmarkStart w:id="433" w:name="_Toc419955965"/>
      <w:bookmarkStart w:id="434" w:name="_Toc401824730"/>
      <w:bookmarkStart w:id="435" w:name="_Toc6641"/>
      <w:r>
        <w:rPr>
          <w:rFonts w:hint="default" w:ascii="Times New Roman" w:hAnsi="Times New Roman" w:eastAsia="宋体" w:cs="Times New Roman"/>
          <w:color w:val="auto"/>
          <w:highlight w:val="none"/>
          <w:shd w:val="clear" w:color="auto" w:fill="FFFFFF"/>
        </w:rPr>
        <w:t xml:space="preserve">13. </w:t>
      </w:r>
      <w:r>
        <w:rPr>
          <w:rFonts w:hint="default" w:ascii="Times New Roman" w:hAnsi="Times New Roman" w:eastAsia="宋体" w:cs="Times New Roman"/>
          <w:color w:val="auto"/>
          <w:highlight w:val="none"/>
          <w:shd w:val="clear" w:color="auto" w:fill="FFFFFF"/>
          <w:lang w:val="zh-TW"/>
        </w:rPr>
        <w:t>工程质量</w:t>
      </w:r>
      <w:bookmarkEnd w:id="430"/>
      <w:bookmarkEnd w:id="431"/>
      <w:bookmarkEnd w:id="432"/>
      <w:bookmarkEnd w:id="433"/>
      <w:bookmarkEnd w:id="434"/>
      <w:bookmarkEnd w:id="43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36" w:name="_Toc433126349"/>
      <w:bookmarkStart w:id="437" w:name="_Toc433142323"/>
      <w:bookmarkStart w:id="438" w:name="_Toc433141809"/>
      <w:bookmarkStart w:id="439" w:name="_Toc24868"/>
      <w:r>
        <w:rPr>
          <w:rFonts w:hint="default" w:ascii="Times New Roman" w:hAnsi="Times New Roman" w:eastAsia="宋体" w:cs="Times New Roman"/>
          <w:b/>
          <w:bCs/>
          <w:color w:val="auto"/>
          <w:highlight w:val="none"/>
          <w:shd w:val="clear" w:color="auto" w:fill="FFFFFF"/>
        </w:rPr>
        <w:t>13.1 工程质量要求</w:t>
      </w:r>
      <w:bookmarkEnd w:id="436"/>
      <w:bookmarkEnd w:id="437"/>
      <w:bookmarkEnd w:id="438"/>
      <w:bookmarkEnd w:id="43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13.1.1 </w:t>
      </w:r>
      <w:r>
        <w:rPr>
          <w:rFonts w:hint="default" w:ascii="Times New Roman" w:hAnsi="Times New Roman" w:eastAsia="宋体" w:cs="Times New Roman"/>
          <w:color w:val="auto"/>
          <w:highlight w:val="none"/>
          <w:shd w:val="clear" w:color="auto" w:fill="FFFFFF"/>
          <w:lang w:val="zh-TW"/>
        </w:rPr>
        <w:t>工程质量验收按法律规定和合同约定的验收标准执行。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13.1.2 </w:t>
      </w:r>
      <w:r>
        <w:rPr>
          <w:rFonts w:hint="default" w:ascii="Times New Roman" w:hAnsi="Times New Roman" w:eastAsia="宋体" w:cs="Times New Roman"/>
          <w:color w:val="auto"/>
          <w:highlight w:val="none"/>
          <w:shd w:val="clear" w:color="auto" w:fill="FFFFFF"/>
          <w:lang w:val="zh-TW"/>
        </w:rPr>
        <w:t>因承包人原因造成工程质量不符合法律的规定和合同约定的，监理人有权要求承包人返工直至符合合同要求为止，由此造成的费用增加和（或）工期延误由承包人承担。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13.1.3</w:t>
      </w:r>
      <w:r>
        <w:rPr>
          <w:rFonts w:hint="default" w:ascii="Times New Roman" w:hAnsi="Times New Roman" w:eastAsia="宋体" w:cs="Times New Roman"/>
          <w:color w:val="auto"/>
          <w:highlight w:val="none"/>
          <w:shd w:val="clear" w:color="auto" w:fill="FFFFFF"/>
          <w:lang w:val="zh-TW"/>
        </w:rPr>
        <w:t xml:space="preserve"> 因发包人原因造成工程质量达不到合同约定验收标准的，发包人应承担由于承包人返工造成的费用增加和（或）工期延误，并支付承包人合理利润。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40" w:name="_Toc433126350"/>
      <w:bookmarkStart w:id="441" w:name="_Toc18707"/>
      <w:bookmarkStart w:id="442" w:name="_Toc433142324"/>
      <w:bookmarkStart w:id="443" w:name="_Toc433141810"/>
      <w:r>
        <w:rPr>
          <w:rFonts w:hint="default" w:ascii="Times New Roman" w:hAnsi="Times New Roman" w:eastAsia="宋体" w:cs="Times New Roman"/>
          <w:b/>
          <w:bCs/>
          <w:color w:val="auto"/>
          <w:highlight w:val="none"/>
          <w:shd w:val="clear" w:color="auto" w:fill="FFFFFF"/>
        </w:rPr>
        <w:t>13.2 承包人的质量检查</w:t>
      </w:r>
      <w:bookmarkEnd w:id="440"/>
      <w:bookmarkEnd w:id="441"/>
      <w:bookmarkEnd w:id="442"/>
      <w:bookmarkEnd w:id="44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承包人应按合同约定对设计、材料、工程设备以及全部工程内容及其施工工艺进行全过程的质量检查和检验，并作详细记录，编制工程质量报表，报送监理人审查。</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44" w:name="_Toc433142325"/>
      <w:bookmarkStart w:id="445" w:name="_Toc433141811"/>
      <w:bookmarkStart w:id="446" w:name="_Toc433126351"/>
      <w:bookmarkStart w:id="447" w:name="_Toc22876"/>
      <w:r>
        <w:rPr>
          <w:rFonts w:hint="default" w:ascii="Times New Roman" w:hAnsi="Times New Roman" w:eastAsia="宋体" w:cs="Times New Roman"/>
          <w:b/>
          <w:bCs/>
          <w:color w:val="auto"/>
          <w:highlight w:val="none"/>
          <w:shd w:val="clear" w:color="auto" w:fill="FFFFFF"/>
        </w:rPr>
        <w:t>13.3 监理人的质量检查</w:t>
      </w:r>
      <w:bookmarkEnd w:id="444"/>
      <w:bookmarkEnd w:id="445"/>
      <w:bookmarkEnd w:id="446"/>
      <w:bookmarkEnd w:id="44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监理人有权对全部工程内容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48" w:name="_Toc433126352"/>
      <w:bookmarkStart w:id="449" w:name="_Toc433141812"/>
      <w:bookmarkStart w:id="450" w:name="_Toc3629"/>
      <w:bookmarkStart w:id="451" w:name="_Toc433142326"/>
      <w:r>
        <w:rPr>
          <w:rFonts w:hint="default" w:ascii="Times New Roman" w:hAnsi="Times New Roman" w:eastAsia="宋体" w:cs="Times New Roman"/>
          <w:b/>
          <w:bCs/>
          <w:color w:val="auto"/>
          <w:highlight w:val="none"/>
          <w:shd w:val="clear" w:color="auto" w:fill="FFFFFF"/>
        </w:rPr>
        <w:t>13.4 工程隐蔽部位覆盖前的检查</w:t>
      </w:r>
      <w:bookmarkEnd w:id="448"/>
      <w:bookmarkEnd w:id="449"/>
      <w:bookmarkEnd w:id="450"/>
      <w:bookmarkEnd w:id="45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13.4.1</w:t>
      </w:r>
      <w:r>
        <w:rPr>
          <w:rFonts w:hint="default" w:ascii="Times New Roman" w:hAnsi="Times New Roman" w:eastAsia="宋体" w:cs="Times New Roman"/>
          <w:color w:val="auto"/>
          <w:highlight w:val="none"/>
          <w:shd w:val="clear" w:color="auto" w:fill="FFFFFF"/>
          <w:lang w:val="zh-TW"/>
        </w:rPr>
        <w:t xml:space="preserve"> 通知监理人检查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13.4.2</w:t>
      </w:r>
      <w:r>
        <w:rPr>
          <w:rFonts w:hint="default" w:ascii="Times New Roman" w:hAnsi="Times New Roman" w:eastAsia="宋体" w:cs="Times New Roman"/>
          <w:color w:val="auto"/>
          <w:highlight w:val="none"/>
          <w:shd w:val="clear" w:color="auto" w:fill="FFFFFF"/>
          <w:lang w:val="zh-TW"/>
        </w:rPr>
        <w:t xml:space="preserve"> 监理人未到场检查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监理人未按第</w:t>
      </w:r>
      <w:r>
        <w:rPr>
          <w:rFonts w:hint="default" w:ascii="Times New Roman" w:hAnsi="Times New Roman" w:eastAsia="宋体" w:cs="Times New Roman"/>
          <w:color w:val="auto"/>
          <w:highlight w:val="none"/>
          <w:shd w:val="clear" w:color="auto" w:fill="FFFFFF"/>
        </w:rPr>
        <w:t xml:space="preserve">13.4.l </w:t>
      </w:r>
      <w:r>
        <w:rPr>
          <w:rFonts w:hint="default" w:ascii="Times New Roman" w:hAnsi="Times New Roman" w:eastAsia="宋体" w:cs="Times New Roman"/>
          <w:color w:val="auto"/>
          <w:highlight w:val="none"/>
          <w:shd w:val="clear" w:color="auto" w:fill="FFFFFF"/>
          <w:lang w:val="zh-TW"/>
        </w:rPr>
        <w:t>项约定的时间进行检查的，除监理人另有指示外，承包人可自行完成覆盖工作，并作相应记录报送监理人，监理人应签字确认。监理人事后对检查记录有疑问的，可按第</w:t>
      </w:r>
      <w:r>
        <w:rPr>
          <w:rFonts w:hint="default" w:ascii="Times New Roman" w:hAnsi="Times New Roman" w:eastAsia="宋体" w:cs="Times New Roman"/>
          <w:color w:val="auto"/>
          <w:highlight w:val="none"/>
          <w:shd w:val="clear" w:color="auto" w:fill="FFFFFF"/>
        </w:rPr>
        <w:t>13.4.3</w:t>
      </w:r>
      <w:r>
        <w:rPr>
          <w:rFonts w:hint="default" w:ascii="Times New Roman" w:hAnsi="Times New Roman" w:eastAsia="宋体" w:cs="Times New Roman"/>
          <w:color w:val="auto"/>
          <w:highlight w:val="none"/>
          <w:shd w:val="clear" w:color="auto" w:fill="FFFFFF"/>
          <w:lang w:val="zh-TW"/>
        </w:rPr>
        <w:t xml:space="preserve"> 项的约定重新检查。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13.4.3 </w:t>
      </w:r>
      <w:r>
        <w:rPr>
          <w:rFonts w:hint="default" w:ascii="Times New Roman" w:hAnsi="Times New Roman" w:eastAsia="宋体" w:cs="Times New Roman"/>
          <w:color w:val="auto"/>
          <w:highlight w:val="none"/>
          <w:shd w:val="clear" w:color="auto" w:fill="FFFFFF"/>
          <w:lang w:val="zh-TW"/>
        </w:rPr>
        <w:t>监理人重新检查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承包人按第</w:t>
      </w:r>
      <w:r>
        <w:rPr>
          <w:rFonts w:hint="default" w:ascii="Times New Roman" w:hAnsi="Times New Roman" w:eastAsia="宋体" w:cs="Times New Roman"/>
          <w:color w:val="auto"/>
          <w:highlight w:val="none"/>
          <w:shd w:val="clear" w:color="auto" w:fill="FFFFFF"/>
        </w:rPr>
        <w:t>13.4.1</w:t>
      </w:r>
      <w:r>
        <w:rPr>
          <w:rFonts w:hint="default" w:ascii="Times New Roman" w:hAnsi="Times New Roman" w:eastAsia="宋体" w:cs="Times New Roman"/>
          <w:color w:val="auto"/>
          <w:highlight w:val="none"/>
          <w:shd w:val="clear" w:color="auto" w:fill="FFFFFF"/>
          <w:lang w:val="zh-TW"/>
        </w:rPr>
        <w:t xml:space="preserve"> 项或第</w:t>
      </w:r>
      <w:r>
        <w:rPr>
          <w:rFonts w:hint="default" w:ascii="Times New Roman" w:hAnsi="Times New Roman" w:eastAsia="宋体" w:cs="Times New Roman"/>
          <w:color w:val="auto"/>
          <w:highlight w:val="none"/>
          <w:shd w:val="clear" w:color="auto" w:fill="FFFFFF"/>
        </w:rPr>
        <w:t xml:space="preserve">13.4.2 </w:t>
      </w:r>
      <w:r>
        <w:rPr>
          <w:rFonts w:hint="default" w:ascii="Times New Roman" w:hAnsi="Times New Roman" w:eastAsia="宋体" w:cs="Times New Roman"/>
          <w:color w:val="auto"/>
          <w:highlight w:val="none"/>
          <w:shd w:val="clear" w:color="auto" w:fill="FFFFFF"/>
          <w:lang w:val="zh-TW"/>
        </w:rPr>
        <w:t>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13.4.4 </w:t>
      </w:r>
      <w:r>
        <w:rPr>
          <w:rFonts w:hint="default" w:ascii="Times New Roman" w:hAnsi="Times New Roman" w:eastAsia="宋体" w:cs="Times New Roman"/>
          <w:color w:val="auto"/>
          <w:highlight w:val="none"/>
          <w:shd w:val="clear" w:color="auto" w:fill="FFFFFF"/>
          <w:lang w:val="zh-TW"/>
        </w:rPr>
        <w:t>承包人私自覆盖</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承包人未通知监理人到场检查，私自将工程隐蔽部位覆盖的，监理人有权指示承包人钻孔探测或揭开检查，由此增加的费用和（或）工期延误由承包人承担。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52" w:name="_Toc433142327"/>
      <w:bookmarkStart w:id="453" w:name="_Toc433126353"/>
      <w:bookmarkStart w:id="454" w:name="_Toc433141813"/>
      <w:bookmarkStart w:id="455" w:name="_Toc17639"/>
      <w:r>
        <w:rPr>
          <w:rFonts w:hint="default" w:ascii="Times New Roman" w:hAnsi="Times New Roman" w:eastAsia="宋体" w:cs="Times New Roman"/>
          <w:b/>
          <w:bCs/>
          <w:color w:val="auto"/>
          <w:highlight w:val="none"/>
          <w:shd w:val="clear" w:color="auto" w:fill="FFFFFF"/>
        </w:rPr>
        <w:t>13.5 清除不合格工程</w:t>
      </w:r>
      <w:bookmarkEnd w:id="452"/>
      <w:bookmarkEnd w:id="453"/>
      <w:bookmarkEnd w:id="454"/>
      <w:bookmarkEnd w:id="45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13.5.1</w:t>
      </w:r>
      <w:r>
        <w:rPr>
          <w:rFonts w:hint="default" w:ascii="Times New Roman" w:hAnsi="Times New Roman" w:eastAsia="宋体" w:cs="Times New Roman"/>
          <w:color w:val="auto"/>
          <w:highlight w:val="none"/>
          <w:shd w:val="clear" w:color="auto" w:fill="FFFFFF"/>
          <w:lang w:val="zh-TW"/>
        </w:rPr>
        <w:t xml:space="preserve"> 因承包人设计失误，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13.5.2 </w:t>
      </w:r>
      <w:r>
        <w:rPr>
          <w:rFonts w:hint="default" w:ascii="Times New Roman" w:hAnsi="Times New Roman" w:eastAsia="宋体" w:cs="Times New Roman"/>
          <w:color w:val="auto"/>
          <w:highlight w:val="none"/>
          <w:shd w:val="clear" w:color="auto" w:fill="FFFFFF"/>
          <w:lang w:val="zh-TW"/>
        </w:rPr>
        <w:t>由于发包人提供的材料或工程设备不合格造成的工程不合格，需要承包人采取措施补救的，发包人应承担由此增加的费用和（或）工期延误，并支付承包人合理利润。</w:t>
      </w:r>
    </w:p>
    <w:p>
      <w:pPr>
        <w:pStyle w:val="4"/>
        <w:spacing w:line="500" w:lineRule="exact"/>
        <w:rPr>
          <w:rFonts w:hint="default" w:ascii="Times New Roman" w:hAnsi="Times New Roman" w:eastAsia="宋体" w:cs="Times New Roman"/>
          <w:b w:val="0"/>
          <w:bCs w:val="0"/>
          <w:color w:val="auto"/>
          <w:highlight w:val="none"/>
          <w:shd w:val="clear" w:color="auto" w:fill="FFFFFF"/>
        </w:rPr>
      </w:pPr>
      <w:bookmarkStart w:id="456" w:name="_Toc433142328"/>
      <w:bookmarkStart w:id="457" w:name="_Toc433126354"/>
      <w:bookmarkStart w:id="458" w:name="_Toc20131"/>
      <w:bookmarkStart w:id="459" w:name="_Toc401824731"/>
      <w:bookmarkStart w:id="460" w:name="_Toc433141814"/>
      <w:bookmarkStart w:id="461" w:name="_Toc419955966"/>
      <w:r>
        <w:rPr>
          <w:rFonts w:hint="default" w:ascii="Times New Roman" w:hAnsi="Times New Roman" w:eastAsia="宋体" w:cs="Times New Roman"/>
          <w:color w:val="auto"/>
          <w:highlight w:val="none"/>
          <w:shd w:val="clear" w:color="auto" w:fill="FFFFFF"/>
        </w:rPr>
        <w:t xml:space="preserve">14. </w:t>
      </w:r>
      <w:r>
        <w:rPr>
          <w:rFonts w:hint="default" w:ascii="Times New Roman" w:hAnsi="Times New Roman" w:eastAsia="宋体" w:cs="Times New Roman"/>
          <w:color w:val="auto"/>
          <w:highlight w:val="none"/>
          <w:shd w:val="clear" w:color="auto" w:fill="FFFFFF"/>
          <w:lang w:val="zh-TW"/>
        </w:rPr>
        <w:t>试验和检验</w:t>
      </w:r>
      <w:bookmarkEnd w:id="456"/>
      <w:bookmarkEnd w:id="457"/>
      <w:bookmarkEnd w:id="458"/>
      <w:bookmarkEnd w:id="459"/>
      <w:bookmarkEnd w:id="460"/>
      <w:bookmarkEnd w:id="461"/>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62" w:name="_Toc433142329"/>
      <w:bookmarkStart w:id="463" w:name="_Toc433126355"/>
      <w:bookmarkStart w:id="464" w:name="_Toc24418"/>
      <w:bookmarkStart w:id="465" w:name="_Toc433141815"/>
      <w:r>
        <w:rPr>
          <w:rFonts w:hint="default" w:ascii="Times New Roman" w:hAnsi="Times New Roman" w:eastAsia="宋体" w:cs="Times New Roman"/>
          <w:b/>
          <w:bCs/>
          <w:color w:val="auto"/>
          <w:highlight w:val="none"/>
          <w:shd w:val="clear" w:color="auto" w:fill="FFFFFF"/>
        </w:rPr>
        <w:t>14.1 材料、工程设备和工程的试验和检验</w:t>
      </w:r>
      <w:bookmarkEnd w:id="462"/>
      <w:bookmarkEnd w:id="463"/>
      <w:bookmarkEnd w:id="464"/>
      <w:bookmarkEnd w:id="46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14.1.1</w:t>
      </w:r>
      <w:r>
        <w:rPr>
          <w:rFonts w:hint="default" w:ascii="Times New Roman" w:hAnsi="Times New Roman" w:eastAsia="宋体" w:cs="Times New Roman"/>
          <w:color w:val="auto"/>
          <w:highlight w:val="none"/>
          <w:shd w:val="clear" w:color="auto" w:fill="FFFFFF"/>
          <w:lang w:val="zh-TW"/>
        </w:rPr>
        <w:t xml:space="preserve"> 本款适用于竣工试验之前的试验和检验。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14.1.2 </w:t>
      </w:r>
      <w:r>
        <w:rPr>
          <w:rFonts w:hint="default" w:ascii="Times New Roman" w:hAnsi="Times New Roman" w:eastAsia="宋体" w:cs="Times New Roman"/>
          <w:color w:val="auto"/>
          <w:highlight w:val="none"/>
          <w:shd w:val="clear" w:color="auto" w:fill="FFFFFF"/>
          <w:lang w:val="zh-TW"/>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14.1.3</w:t>
      </w:r>
      <w:r>
        <w:rPr>
          <w:rFonts w:hint="default" w:ascii="Times New Roman" w:hAnsi="Times New Roman" w:eastAsia="宋体" w:cs="Times New Roman"/>
          <w:color w:val="auto"/>
          <w:highlight w:val="none"/>
          <w:shd w:val="clear" w:color="auto" w:fill="FFFFFF"/>
          <w:lang w:val="zh-TW"/>
        </w:rPr>
        <w:t xml:space="preserve"> 监理人未按合同约定派员参加试验和检验的，除监理人另有指示外，承包人可自行试验和检验，并应立即将试验和检验结果报送监理人，监理人应签字确认。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14.1.4</w:t>
      </w:r>
      <w:r>
        <w:rPr>
          <w:rFonts w:hint="default" w:ascii="Times New Roman" w:hAnsi="Times New Roman" w:eastAsia="宋体" w:cs="Times New Roman"/>
          <w:color w:val="auto"/>
          <w:highlight w:val="none"/>
          <w:shd w:val="clear" w:color="auto" w:fill="FFFFFF"/>
          <w:lang w:val="zh-TW"/>
        </w:rPr>
        <w:t xml:space="preserve">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66" w:name="_Toc433141816"/>
      <w:bookmarkStart w:id="467" w:name="_Toc433126356"/>
      <w:bookmarkStart w:id="468" w:name="_Toc433142330"/>
      <w:bookmarkStart w:id="469" w:name="_Toc15424"/>
      <w:r>
        <w:rPr>
          <w:rFonts w:hint="default" w:ascii="Times New Roman" w:hAnsi="Times New Roman" w:eastAsia="宋体" w:cs="Times New Roman"/>
          <w:b/>
          <w:bCs/>
          <w:color w:val="auto"/>
          <w:highlight w:val="none"/>
          <w:shd w:val="clear" w:color="auto" w:fill="FFFFFF"/>
        </w:rPr>
        <w:t>14.2 现场材料试验</w:t>
      </w:r>
      <w:bookmarkEnd w:id="466"/>
      <w:bookmarkEnd w:id="467"/>
      <w:bookmarkEnd w:id="468"/>
      <w:bookmarkEnd w:id="46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14.2.1 </w:t>
      </w:r>
      <w:r>
        <w:rPr>
          <w:rFonts w:hint="default" w:ascii="Times New Roman" w:hAnsi="Times New Roman" w:eastAsia="宋体" w:cs="Times New Roman"/>
          <w:color w:val="auto"/>
          <w:highlight w:val="none"/>
          <w:shd w:val="clear" w:color="auto" w:fill="FFFFFF"/>
          <w:lang w:val="zh-TW"/>
        </w:rPr>
        <w:t>承包人根据合同约定或监理人指示进行的现场材料试验，应由承包人提供试验场所、试验人员、试验设备器材以及其他必要的试验条件。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14.2.2 </w:t>
      </w:r>
      <w:r>
        <w:rPr>
          <w:rFonts w:hint="default" w:ascii="Times New Roman" w:hAnsi="Times New Roman" w:eastAsia="宋体" w:cs="Times New Roman"/>
          <w:color w:val="auto"/>
          <w:highlight w:val="none"/>
          <w:shd w:val="clear" w:color="auto" w:fill="FFFFFF"/>
          <w:lang w:val="zh-TW"/>
        </w:rPr>
        <w:t>监理人在必要时可以使用承包人的试验场所、试验设备器材以及其他试验条件，进行以工程质量检查为目的的复核性材料试验，承包人应予以协助。</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70" w:name="_Toc433141817"/>
      <w:bookmarkStart w:id="471" w:name="_Toc433142331"/>
      <w:bookmarkStart w:id="472" w:name="_Toc28035"/>
      <w:bookmarkStart w:id="473" w:name="_Toc433126357"/>
      <w:r>
        <w:rPr>
          <w:rFonts w:hint="default" w:ascii="Times New Roman" w:hAnsi="Times New Roman" w:eastAsia="宋体" w:cs="Times New Roman"/>
          <w:b/>
          <w:bCs/>
          <w:color w:val="auto"/>
          <w:highlight w:val="none"/>
          <w:shd w:val="clear" w:color="auto" w:fill="FFFFFF"/>
        </w:rPr>
        <w:t>14.3 现场工艺试验</w:t>
      </w:r>
      <w:bookmarkEnd w:id="470"/>
      <w:bookmarkEnd w:id="471"/>
      <w:bookmarkEnd w:id="472"/>
      <w:bookmarkEnd w:id="47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承包人应按合同约定或监理人指示进行现场工艺试验。对大型的现场工艺试验，监理人认为必要时，应由承包人根据监理人提出的工艺试验要求，编制工艺试验措施计划，报送监理人批准。</w:t>
      </w:r>
    </w:p>
    <w:p>
      <w:pPr>
        <w:pStyle w:val="4"/>
        <w:spacing w:line="500" w:lineRule="exact"/>
        <w:rPr>
          <w:rFonts w:hint="default" w:ascii="Times New Roman" w:hAnsi="Times New Roman" w:eastAsia="宋体" w:cs="Times New Roman"/>
          <w:color w:val="auto"/>
          <w:highlight w:val="none"/>
          <w:shd w:val="clear" w:color="auto" w:fill="FFFFFF"/>
        </w:rPr>
      </w:pPr>
      <w:bookmarkStart w:id="474" w:name="_Toc433141818"/>
      <w:bookmarkStart w:id="475" w:name="_Toc25235"/>
      <w:bookmarkStart w:id="476" w:name="_Toc419955967"/>
      <w:bookmarkStart w:id="477" w:name="_Toc401824732"/>
      <w:bookmarkStart w:id="478" w:name="_Toc433126358"/>
      <w:bookmarkStart w:id="479" w:name="_Toc433142332"/>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变更</w:t>
      </w:r>
      <w:bookmarkEnd w:id="474"/>
      <w:bookmarkEnd w:id="475"/>
      <w:bookmarkEnd w:id="476"/>
      <w:bookmarkEnd w:id="477"/>
      <w:bookmarkEnd w:id="478"/>
      <w:bookmarkEnd w:id="479"/>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80" w:name="_Toc433142333"/>
      <w:bookmarkStart w:id="481" w:name="_Toc433126359"/>
      <w:bookmarkStart w:id="482" w:name="_Toc433141819"/>
      <w:bookmarkStart w:id="483" w:name="_Toc1931"/>
      <w:r>
        <w:rPr>
          <w:rFonts w:hint="default" w:ascii="Times New Roman" w:hAnsi="Times New Roman" w:eastAsia="宋体" w:cs="Times New Roman"/>
          <w:b/>
          <w:bCs/>
          <w:color w:val="auto"/>
          <w:highlight w:val="none"/>
          <w:shd w:val="clear" w:color="auto" w:fill="FFFFFF"/>
        </w:rPr>
        <w:t>15.1 变更权</w:t>
      </w:r>
      <w:bookmarkEnd w:id="480"/>
      <w:bookmarkEnd w:id="481"/>
      <w:bookmarkEnd w:id="482"/>
      <w:bookmarkEnd w:id="48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在履行合同过程中，经发包人同意，监理人可按第</w:t>
      </w:r>
      <w:r>
        <w:rPr>
          <w:rFonts w:hint="default" w:ascii="Times New Roman" w:hAnsi="Times New Roman" w:eastAsia="宋体" w:cs="Times New Roman"/>
          <w:color w:val="auto"/>
          <w:highlight w:val="none"/>
          <w:shd w:val="clear" w:color="auto" w:fill="FFFFFF"/>
        </w:rPr>
        <w:t xml:space="preserve">15.3 </w:t>
      </w:r>
      <w:r>
        <w:rPr>
          <w:rFonts w:hint="default" w:ascii="Times New Roman" w:hAnsi="Times New Roman" w:eastAsia="宋体" w:cs="Times New Roman"/>
          <w:color w:val="auto"/>
          <w:highlight w:val="none"/>
          <w:shd w:val="clear" w:color="auto" w:fill="FFFFFF"/>
          <w:lang w:val="zh-TW"/>
        </w:rPr>
        <w:t>款约定的变更程序向承包人作出有关发包人要求改变的变更指示，承包人应遵照执行。变更应在相应内容实施前提出，否则发包人应承担承包人损失。没有监理人的变更指示，承包人不得擅自变更。</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84" w:name="_Toc433126360"/>
      <w:bookmarkStart w:id="485" w:name="_Toc28698"/>
      <w:bookmarkStart w:id="486" w:name="_Toc433141820"/>
      <w:bookmarkStart w:id="487" w:name="_Toc433142334"/>
      <w:r>
        <w:rPr>
          <w:rFonts w:hint="default" w:ascii="Times New Roman" w:hAnsi="Times New Roman" w:eastAsia="宋体" w:cs="Times New Roman"/>
          <w:b/>
          <w:bCs/>
          <w:color w:val="auto"/>
          <w:highlight w:val="none"/>
          <w:shd w:val="clear" w:color="auto" w:fill="FFFFFF"/>
        </w:rPr>
        <w:t>15.2 承包人的合理化建议</w:t>
      </w:r>
      <w:bookmarkEnd w:id="484"/>
      <w:bookmarkEnd w:id="485"/>
      <w:bookmarkEnd w:id="486"/>
      <w:bookmarkEnd w:id="48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15.2.1</w:t>
      </w:r>
      <w:r>
        <w:rPr>
          <w:rFonts w:hint="default" w:ascii="Times New Roman" w:hAnsi="Times New Roman" w:eastAsia="宋体" w:cs="Times New Roman"/>
          <w:color w:val="auto"/>
          <w:highlight w:val="none"/>
          <w:shd w:val="clear" w:color="auto" w:fill="FFFFFF"/>
          <w:lang w:val="zh-TW"/>
        </w:rPr>
        <w:t xml:space="preserve"> 在履行合同过程中，承包人对发包人要求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default" w:ascii="Times New Roman" w:hAnsi="Times New Roman" w:eastAsia="宋体" w:cs="Times New Roman"/>
          <w:color w:val="auto"/>
          <w:highlight w:val="none"/>
          <w:shd w:val="clear" w:color="auto" w:fill="FFFFFF"/>
        </w:rPr>
        <w:t>15.3</w:t>
      </w:r>
      <w:r>
        <w:rPr>
          <w:rFonts w:hint="default" w:ascii="Times New Roman" w:hAnsi="Times New Roman" w:eastAsia="宋体" w:cs="Times New Roman"/>
          <w:color w:val="auto"/>
          <w:highlight w:val="none"/>
          <w:shd w:val="clear" w:color="auto" w:fill="FFFFFF"/>
          <w:lang w:val="zh-TW"/>
        </w:rPr>
        <w:t>款约定向承包人发出变更指示。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15.2.2</w:t>
      </w:r>
      <w:r>
        <w:rPr>
          <w:rFonts w:hint="default" w:ascii="Times New Roman" w:hAnsi="Times New Roman" w:eastAsia="宋体" w:cs="Times New Roman"/>
          <w:color w:val="auto"/>
          <w:highlight w:val="none"/>
          <w:shd w:val="clear" w:color="auto" w:fill="FFFFFF"/>
          <w:lang w:val="zh-TW"/>
        </w:rPr>
        <w:t xml:space="preserve"> 承包人提出的合理化建议降低了合同价格、缩短了工期或者提高了工程经济效益的，发包人可按国家有关规定在专用合同条款中约定给予奖励。</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88" w:name="_Toc17462"/>
      <w:bookmarkStart w:id="489" w:name="_Toc433142335"/>
      <w:bookmarkStart w:id="490" w:name="_Toc433126361"/>
      <w:bookmarkStart w:id="491" w:name="_Toc433141821"/>
      <w:r>
        <w:rPr>
          <w:rFonts w:hint="default" w:ascii="Times New Roman" w:hAnsi="Times New Roman" w:eastAsia="宋体" w:cs="Times New Roman"/>
          <w:b/>
          <w:bCs/>
          <w:color w:val="auto"/>
          <w:highlight w:val="none"/>
          <w:shd w:val="clear" w:color="auto" w:fill="FFFFFF"/>
        </w:rPr>
        <w:t>15.3 变更程序</w:t>
      </w:r>
      <w:bookmarkEnd w:id="488"/>
      <w:bookmarkEnd w:id="489"/>
      <w:bookmarkEnd w:id="490"/>
      <w:bookmarkEnd w:id="49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15.3.1 </w:t>
      </w:r>
      <w:r>
        <w:rPr>
          <w:rFonts w:hint="default" w:ascii="Times New Roman" w:hAnsi="Times New Roman" w:eastAsia="宋体" w:cs="Times New Roman"/>
          <w:color w:val="auto"/>
          <w:highlight w:val="none"/>
          <w:shd w:val="clear" w:color="auto" w:fill="FFFFFF"/>
          <w:lang w:val="zh-TW"/>
        </w:rPr>
        <w:t>变更的提出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在合同履行过程中，监理人可向承包人发出变更意向书。变更意向书应说明变更的具体内容和发包人对变更的时间要求，并附必要的相关资料。变更意向书应要求承包人提交包括拟实施变更工作的设计和计划、措施和竣工时间等内容的实施方案。发包人同意承包人根据变更意向书要求提交的变更实施方案的，由监理人按第</w:t>
      </w:r>
      <w:r>
        <w:rPr>
          <w:rFonts w:hint="default" w:ascii="Times New Roman" w:hAnsi="Times New Roman" w:eastAsia="宋体" w:cs="Times New Roman"/>
          <w:color w:val="auto"/>
          <w:highlight w:val="none"/>
          <w:shd w:val="clear" w:color="auto" w:fill="FFFFFF"/>
        </w:rPr>
        <w:t xml:space="preserve">15.3.3 </w:t>
      </w:r>
      <w:r>
        <w:rPr>
          <w:rFonts w:hint="default" w:ascii="Times New Roman" w:hAnsi="Times New Roman" w:eastAsia="宋体" w:cs="Times New Roman"/>
          <w:color w:val="auto"/>
          <w:highlight w:val="none"/>
          <w:shd w:val="clear" w:color="auto" w:fill="FFFFFF"/>
          <w:lang w:val="zh-TW"/>
        </w:rPr>
        <w:t>项约定发出变更指示。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收到监理人按合同约定发出的文件，经检查认为其中存在对发包人要求变更情形的，可向监理人提出书面变更建议。变更建议应阐明要求变更的依据，以及实施该变更工作对合同价款和工期的影响，并附必要的图纸和说明。监理人收到承包人书面建议后，应与发包人共同研究，确认存在变更的，应在收到承包人书面建议后的</w:t>
      </w:r>
      <w:r>
        <w:rPr>
          <w:rFonts w:hint="default" w:ascii="Times New Roman" w:hAnsi="Times New Roman" w:eastAsia="宋体" w:cs="Times New Roman"/>
          <w:color w:val="auto"/>
          <w:highlight w:val="none"/>
          <w:shd w:val="clear" w:color="auto" w:fill="FFFFFF"/>
        </w:rPr>
        <w:t xml:space="preserve">14 </w:t>
      </w:r>
      <w:r>
        <w:rPr>
          <w:rFonts w:hint="default" w:ascii="Times New Roman" w:hAnsi="Times New Roman" w:eastAsia="宋体" w:cs="Times New Roman"/>
          <w:color w:val="auto"/>
          <w:highlight w:val="none"/>
          <w:shd w:val="clear" w:color="auto" w:fill="FFFFFF"/>
          <w:lang w:val="zh-TW"/>
        </w:rPr>
        <w:t>天内作出变更指示。经研究后不同意作为变更的，应由监理人书面答复承包人。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）承包人收到监理人的变更意向书后认为难以实施此项变更的，应立即通知监理人，说明原因并附详细依据。监理人与承包人和发包人协商后确定撤销、改变或不改变原变更意向书。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15.3.2</w:t>
      </w:r>
      <w:r>
        <w:rPr>
          <w:rFonts w:hint="default" w:ascii="Times New Roman" w:hAnsi="Times New Roman" w:eastAsia="宋体" w:cs="Times New Roman"/>
          <w:color w:val="auto"/>
          <w:highlight w:val="none"/>
          <w:shd w:val="clear" w:color="auto" w:fill="FFFFFF"/>
          <w:lang w:val="zh-TW"/>
        </w:rPr>
        <w:t xml:space="preserve"> 变更估价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监理人应按照第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款商定或确定变更价格。变更价格应包括合理的利润，并应考虑承包人根据第</w:t>
      </w:r>
      <w:r>
        <w:rPr>
          <w:rFonts w:hint="default" w:ascii="Times New Roman" w:hAnsi="Times New Roman" w:eastAsia="宋体" w:cs="Times New Roman"/>
          <w:color w:val="auto"/>
          <w:highlight w:val="none"/>
          <w:shd w:val="clear" w:color="auto" w:fill="FFFFFF"/>
        </w:rPr>
        <w:t>15.2</w:t>
      </w:r>
      <w:r>
        <w:rPr>
          <w:rFonts w:hint="default" w:ascii="Times New Roman" w:hAnsi="Times New Roman" w:eastAsia="宋体" w:cs="Times New Roman"/>
          <w:color w:val="auto"/>
          <w:highlight w:val="none"/>
          <w:shd w:val="clear" w:color="auto" w:fill="FFFFFF"/>
          <w:lang w:val="zh-TW"/>
        </w:rPr>
        <w:t>款提出的合理化建议。</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15.3.3 </w:t>
      </w:r>
      <w:r>
        <w:rPr>
          <w:rFonts w:hint="default" w:ascii="Times New Roman" w:hAnsi="Times New Roman" w:eastAsia="宋体" w:cs="Times New Roman"/>
          <w:color w:val="auto"/>
          <w:highlight w:val="none"/>
          <w:shd w:val="clear" w:color="auto" w:fill="FFFFFF"/>
          <w:lang w:val="zh-TW"/>
        </w:rPr>
        <w:t>变更指示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）变更指示只能由监理人发出。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）变更指示应说明变更的目的、范围、变更内容以及变更的工程量及其进度和技术要求，并附有关图纸和文件。承包人收到变更指示后，应按变更指示进行变更工作。</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92" w:name="_Toc8692"/>
      <w:bookmarkStart w:id="493" w:name="_Toc433142336"/>
      <w:bookmarkStart w:id="494" w:name="_Toc433141822"/>
      <w:bookmarkStart w:id="495" w:name="_Toc433126362"/>
      <w:r>
        <w:rPr>
          <w:rFonts w:hint="default" w:ascii="Times New Roman" w:hAnsi="Times New Roman" w:eastAsia="宋体" w:cs="Times New Roman"/>
          <w:b/>
          <w:bCs/>
          <w:color w:val="auto"/>
          <w:highlight w:val="none"/>
          <w:shd w:val="clear" w:color="auto" w:fill="FFFFFF"/>
        </w:rPr>
        <w:t>15.4 暂列金额</w:t>
      </w:r>
      <w:bookmarkEnd w:id="492"/>
      <w:bookmarkEnd w:id="493"/>
      <w:bookmarkEnd w:id="494"/>
      <w:bookmarkEnd w:id="49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经发包人同意，承包人可使用暂列金额，但应按照第</w:t>
      </w:r>
      <w:r>
        <w:rPr>
          <w:rFonts w:hint="default" w:ascii="Times New Roman" w:hAnsi="Times New Roman" w:eastAsia="宋体" w:cs="Times New Roman"/>
          <w:color w:val="auto"/>
          <w:highlight w:val="none"/>
          <w:shd w:val="clear" w:color="auto" w:fill="FFFFFF"/>
        </w:rPr>
        <w:t>15.6</w:t>
      </w:r>
      <w:r>
        <w:rPr>
          <w:rFonts w:hint="default" w:ascii="Times New Roman" w:hAnsi="Times New Roman" w:eastAsia="宋体" w:cs="Times New Roman"/>
          <w:color w:val="auto"/>
          <w:highlight w:val="none"/>
          <w:shd w:val="clear" w:color="auto" w:fill="FFFFFF"/>
          <w:lang w:val="zh-TW"/>
        </w:rPr>
        <w:t>款规定的程序进行，并对合同价格进行相应调整。</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496" w:name="_Toc433126363"/>
      <w:bookmarkStart w:id="497" w:name="_Toc12343"/>
      <w:bookmarkStart w:id="498" w:name="_Toc433142337"/>
      <w:bookmarkStart w:id="499" w:name="_Toc433141823"/>
      <w:r>
        <w:rPr>
          <w:rFonts w:hint="default" w:ascii="Times New Roman" w:hAnsi="Times New Roman" w:eastAsia="宋体" w:cs="Times New Roman"/>
          <w:b/>
          <w:bCs/>
          <w:color w:val="auto"/>
          <w:highlight w:val="none"/>
          <w:shd w:val="clear" w:color="auto" w:fill="FFFFFF"/>
        </w:rPr>
        <w:t>15.5 计日工（A）</w:t>
      </w:r>
      <w:bookmarkEnd w:id="496"/>
      <w:bookmarkEnd w:id="497"/>
      <w:bookmarkEnd w:id="498"/>
      <w:bookmarkEnd w:id="49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15.5.1</w:t>
      </w:r>
      <w:r>
        <w:rPr>
          <w:rFonts w:hint="default" w:ascii="Times New Roman" w:hAnsi="Times New Roman" w:eastAsia="宋体" w:cs="Times New Roman"/>
          <w:color w:val="auto"/>
          <w:highlight w:val="none"/>
          <w:shd w:val="clear" w:color="auto" w:fill="FFFFFF"/>
          <w:lang w:val="zh-TW"/>
        </w:rPr>
        <w:t xml:space="preserve"> 发包人认为有必要时，由监理人通知承包人以计日工方式实施变更的零星工作。其价款按列入合同中的计日工计价子目及其单价进行计算。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15.5.2 </w:t>
      </w:r>
      <w:r>
        <w:rPr>
          <w:rFonts w:hint="default" w:ascii="Times New Roman" w:hAnsi="Times New Roman" w:eastAsia="宋体" w:cs="Times New Roman"/>
          <w:color w:val="auto"/>
          <w:highlight w:val="none"/>
          <w:shd w:val="clear" w:color="auto" w:fill="FFFFFF"/>
          <w:lang w:val="zh-TW"/>
        </w:rPr>
        <w:t>采用计日工计价的任何一项变更工作，应从暂列金额中支付，承包人应在该项变更的实施过程中，每天提交以下报表和有关凭证报送监理人批准：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）工作名称、内容和数量；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）投入该工作所有人员的姓名、专业</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工种、级别和耗用工时；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）投入该工作的材料类别和数量；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）投入该工作的施工设备型号、台数和耗用台时；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）监理人要求提交的其他资料和凭证。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15.5.3</w:t>
      </w:r>
      <w:r>
        <w:rPr>
          <w:rFonts w:hint="default" w:ascii="Times New Roman" w:hAnsi="Times New Roman" w:eastAsia="宋体" w:cs="Times New Roman"/>
          <w:color w:val="auto"/>
          <w:highlight w:val="none"/>
          <w:shd w:val="clear" w:color="auto" w:fill="FFFFFF"/>
          <w:lang w:val="zh-TW"/>
        </w:rPr>
        <w:t xml:space="preserve"> 计日工由承包人汇总后，按第</w:t>
      </w:r>
      <w:r>
        <w:rPr>
          <w:rFonts w:hint="default" w:ascii="Times New Roman" w:hAnsi="Times New Roman" w:eastAsia="宋体" w:cs="Times New Roman"/>
          <w:color w:val="auto"/>
          <w:highlight w:val="none"/>
          <w:shd w:val="clear" w:color="auto" w:fill="FFFFFF"/>
        </w:rPr>
        <w:t xml:space="preserve">17.3.3 </w:t>
      </w:r>
      <w:r>
        <w:rPr>
          <w:rFonts w:hint="default" w:ascii="Times New Roman" w:hAnsi="Times New Roman" w:eastAsia="宋体" w:cs="Times New Roman"/>
          <w:color w:val="auto"/>
          <w:highlight w:val="none"/>
          <w:shd w:val="clear" w:color="auto" w:fill="FFFFFF"/>
          <w:lang w:val="zh-TW"/>
        </w:rPr>
        <w:t>项的约定列入进度付款申请单，由监理人复核并经发包人同意后列入进度付款。</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00" w:name="_Toc433126364"/>
      <w:bookmarkStart w:id="501" w:name="_Toc11757"/>
      <w:bookmarkStart w:id="502" w:name="_Toc433141824"/>
      <w:bookmarkStart w:id="503" w:name="_Toc433142338"/>
      <w:r>
        <w:rPr>
          <w:rFonts w:hint="default" w:ascii="Times New Roman" w:hAnsi="Times New Roman" w:eastAsia="宋体" w:cs="Times New Roman"/>
          <w:b/>
          <w:bCs/>
          <w:color w:val="auto"/>
          <w:highlight w:val="none"/>
          <w:shd w:val="clear" w:color="auto" w:fill="FFFFFF"/>
        </w:rPr>
        <w:t>15.5 计日工（B）</w:t>
      </w:r>
      <w:bookmarkEnd w:id="500"/>
      <w:bookmarkEnd w:id="501"/>
      <w:bookmarkEnd w:id="502"/>
      <w:bookmarkEnd w:id="50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签约合同价包括计日工的，按合同约定进行支付。</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04" w:name="_Toc433126365"/>
      <w:bookmarkStart w:id="505" w:name="_Toc7806"/>
      <w:bookmarkStart w:id="506" w:name="_Toc433141825"/>
      <w:bookmarkStart w:id="507" w:name="_Toc433142339"/>
      <w:r>
        <w:rPr>
          <w:rFonts w:hint="default" w:ascii="Times New Roman" w:hAnsi="Times New Roman" w:eastAsia="宋体" w:cs="Times New Roman"/>
          <w:b/>
          <w:bCs/>
          <w:color w:val="auto"/>
          <w:highlight w:val="none"/>
          <w:shd w:val="clear" w:color="auto" w:fill="FFFFFF"/>
        </w:rPr>
        <w:t>15.6 暂估价（A）</w:t>
      </w:r>
      <w:bookmarkEnd w:id="504"/>
      <w:bookmarkEnd w:id="505"/>
      <w:bookmarkEnd w:id="506"/>
      <w:bookmarkEnd w:id="50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15.6.1 </w:t>
      </w:r>
      <w:r>
        <w:rPr>
          <w:rFonts w:hint="default" w:ascii="Times New Roman" w:hAnsi="Times New Roman" w:eastAsia="宋体" w:cs="Times New Roman"/>
          <w:color w:val="auto"/>
          <w:highlight w:val="none"/>
          <w:shd w:val="clear" w:color="auto" w:fill="FFFFFF"/>
          <w:lang w:val="zh-TW"/>
        </w:rPr>
        <w:t>发包人在价格清单中给定暂估价的专业服务、材料、工程设备和专业工程属于依法必须招标的范围并达到规定的规模标准的，由发包人和承包人以招标的方式选择供应商或分包人。发包人和承包人的权利义务关系在专用合同条款中约定。中标金额与价格清单中所列的暂估价的金额差以及相应的税金等其他费用列入合同价格。</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15.6.2</w:t>
      </w:r>
      <w:r>
        <w:rPr>
          <w:rFonts w:hint="default" w:ascii="Times New Roman" w:hAnsi="Times New Roman" w:eastAsia="宋体" w:cs="Times New Roman"/>
          <w:color w:val="auto"/>
          <w:highlight w:val="none"/>
          <w:shd w:val="clear" w:color="auto" w:fill="FFFFFF"/>
          <w:lang w:val="zh-TW"/>
        </w:rPr>
        <w:t xml:space="preserve"> 发包人在价格清单中给定暂估价的专业服务、材料和工程设备不属于依法必须招标的范围或未达到规定的规模标准的，应由承包人按第</w:t>
      </w:r>
      <w:r>
        <w:rPr>
          <w:rFonts w:hint="default" w:ascii="Times New Roman" w:hAnsi="Times New Roman" w:eastAsia="宋体" w:cs="Times New Roman"/>
          <w:color w:val="auto"/>
          <w:highlight w:val="none"/>
          <w:shd w:val="clear" w:color="auto" w:fill="FFFFFF"/>
        </w:rPr>
        <w:t xml:space="preserve">6.1 </w:t>
      </w:r>
      <w:r>
        <w:rPr>
          <w:rFonts w:hint="default" w:ascii="Times New Roman" w:hAnsi="Times New Roman" w:eastAsia="宋体" w:cs="Times New Roman"/>
          <w:color w:val="auto"/>
          <w:highlight w:val="none"/>
          <w:shd w:val="clear" w:color="auto" w:fill="FFFFFF"/>
          <w:lang w:val="zh-TW"/>
        </w:rPr>
        <w:t>款的约定提供。经监理人确认的专业服务、材料、工程设备的价格与价格清单中所列的暂估价的金额差以及相应的税金等其他费用列入合同价格。</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15.6.3 </w:t>
      </w:r>
      <w:r>
        <w:rPr>
          <w:rFonts w:hint="default" w:ascii="Times New Roman" w:hAnsi="Times New Roman" w:eastAsia="宋体" w:cs="Times New Roman"/>
          <w:color w:val="auto"/>
          <w:highlight w:val="none"/>
          <w:shd w:val="clear" w:color="auto" w:fill="FFFFFF"/>
          <w:lang w:val="zh-TW"/>
        </w:rPr>
        <w:t>发包人在价格清单中给定暂估价的专业工程不属于依法必须招标的范围或未达到规定的规模标准的，由监理人按照第</w:t>
      </w:r>
      <w:r>
        <w:rPr>
          <w:rFonts w:hint="default" w:ascii="Times New Roman" w:hAnsi="Times New Roman" w:eastAsia="宋体" w:cs="Times New Roman"/>
          <w:color w:val="auto"/>
          <w:highlight w:val="none"/>
          <w:shd w:val="clear" w:color="auto" w:fill="FFFFFF"/>
        </w:rPr>
        <w:t>15.3.2</w:t>
      </w:r>
      <w:r>
        <w:rPr>
          <w:rFonts w:hint="default" w:ascii="Times New Roman" w:hAnsi="Times New Roman" w:eastAsia="宋体" w:cs="Times New Roman"/>
          <w:color w:val="auto"/>
          <w:highlight w:val="none"/>
          <w:shd w:val="clear" w:color="auto" w:fill="FFFFFF"/>
          <w:lang w:val="zh-TW"/>
        </w:rPr>
        <w:t>项进行估价，但专用合同条款另有约定的除外。经估价的专业工程与价格清单中所列的暂估价的金额差以及相应的税金等其他费用列入合同价格。</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08" w:name="_Toc433141826"/>
      <w:bookmarkStart w:id="509" w:name="_Toc9761"/>
      <w:bookmarkStart w:id="510" w:name="_Toc433142340"/>
      <w:bookmarkStart w:id="511" w:name="_Toc433126366"/>
      <w:r>
        <w:rPr>
          <w:rFonts w:hint="default" w:ascii="Times New Roman" w:hAnsi="Times New Roman" w:eastAsia="宋体" w:cs="Times New Roman"/>
          <w:b/>
          <w:bCs/>
          <w:color w:val="auto"/>
          <w:highlight w:val="none"/>
          <w:shd w:val="clear" w:color="auto" w:fill="FFFFFF"/>
        </w:rPr>
        <w:t>15.6 暂估价（B）</w:t>
      </w:r>
      <w:bookmarkEnd w:id="508"/>
      <w:bookmarkEnd w:id="509"/>
      <w:bookmarkEnd w:id="510"/>
      <w:bookmarkEnd w:id="51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签约合同价包括暂估价的，按合同约定进行支付。</w:t>
      </w:r>
    </w:p>
    <w:p>
      <w:pPr>
        <w:pStyle w:val="4"/>
        <w:spacing w:line="500" w:lineRule="exact"/>
        <w:rPr>
          <w:rFonts w:hint="default" w:ascii="Times New Roman" w:hAnsi="Times New Roman" w:eastAsia="宋体" w:cs="Times New Roman"/>
          <w:b w:val="0"/>
          <w:bCs w:val="0"/>
          <w:color w:val="auto"/>
          <w:highlight w:val="none"/>
          <w:shd w:val="clear" w:color="auto" w:fill="FFFFFF"/>
        </w:rPr>
      </w:pPr>
      <w:bookmarkStart w:id="512" w:name="_Toc433126367"/>
      <w:bookmarkStart w:id="513" w:name="_Toc401824733"/>
      <w:bookmarkStart w:id="514" w:name="_Toc433142341"/>
      <w:bookmarkStart w:id="515" w:name="_Toc32739"/>
      <w:bookmarkStart w:id="516" w:name="_Toc433141827"/>
      <w:bookmarkStart w:id="517" w:name="_Toc419955968"/>
      <w:r>
        <w:rPr>
          <w:rFonts w:hint="default" w:ascii="Times New Roman" w:hAnsi="Times New Roman" w:eastAsia="宋体" w:cs="Times New Roman"/>
          <w:color w:val="auto"/>
          <w:highlight w:val="none"/>
          <w:shd w:val="clear" w:color="auto" w:fill="FFFFFF"/>
        </w:rPr>
        <w:t>16. 价格调整</w:t>
      </w:r>
      <w:bookmarkEnd w:id="512"/>
      <w:bookmarkEnd w:id="513"/>
      <w:bookmarkEnd w:id="514"/>
      <w:bookmarkEnd w:id="515"/>
      <w:bookmarkEnd w:id="516"/>
      <w:bookmarkEnd w:id="517"/>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18" w:name="_Toc433126368"/>
      <w:bookmarkStart w:id="519" w:name="_Toc433141828"/>
      <w:bookmarkStart w:id="520" w:name="_Toc27278"/>
      <w:bookmarkStart w:id="521" w:name="_Toc433142342"/>
      <w:r>
        <w:rPr>
          <w:rFonts w:hint="default" w:ascii="Times New Roman" w:hAnsi="Times New Roman" w:eastAsia="宋体" w:cs="Times New Roman"/>
          <w:b/>
          <w:bCs/>
          <w:color w:val="auto"/>
          <w:highlight w:val="none"/>
          <w:shd w:val="clear" w:color="auto" w:fill="FFFFFF"/>
        </w:rPr>
        <w:t>16.1 物价波动引起的调整（Ａ）</w:t>
      </w:r>
      <w:bookmarkEnd w:id="518"/>
      <w:bookmarkEnd w:id="519"/>
      <w:bookmarkEnd w:id="520"/>
      <w:bookmarkEnd w:id="52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除专用合同条款另有约定外，因物价波动引起的价格调整按照本款约定处理。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16.1.1</w:t>
      </w:r>
      <w:r>
        <w:rPr>
          <w:rFonts w:hint="default" w:ascii="Times New Roman" w:hAnsi="Times New Roman" w:eastAsia="宋体" w:cs="Times New Roman"/>
          <w:color w:val="auto"/>
          <w:highlight w:val="none"/>
          <w:shd w:val="clear" w:color="auto" w:fill="FFFFFF"/>
          <w:lang w:val="zh-TW"/>
        </w:rPr>
        <w:t xml:space="preserve"> 采用价格指数调整价格差额（适用于投标函附录约定了价格指数和权重的）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16.1.1.1</w:t>
      </w:r>
      <w:r>
        <w:rPr>
          <w:rFonts w:hint="default" w:ascii="Times New Roman" w:hAnsi="Times New Roman" w:eastAsia="宋体" w:cs="Times New Roman"/>
          <w:color w:val="auto"/>
          <w:highlight w:val="none"/>
          <w:shd w:val="clear" w:color="auto" w:fill="FFFFFF"/>
          <w:lang w:val="zh-TW"/>
        </w:rPr>
        <w:t xml:space="preserve"> 价格调整公式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因人工、材料和设备等价格波动影响合同价格时，根据投标函附录中的价格指数和权重表约定的数据，按以下公式计算差额并调整合同价格。</w:t>
      </w:r>
    </w:p>
    <w:p>
      <w:pPr>
        <w:spacing w:line="500" w:lineRule="exact"/>
        <w:ind w:firstLine="2205" w:firstLineChars="1050"/>
        <w:rPr>
          <w:rFonts w:hint="default" w:ascii="Times New Roman" w:hAnsi="Times New Roman" w:cs="Times New Roman"/>
          <w:color w:val="auto"/>
          <w:highlight w:val="none"/>
          <w:lang w:eastAsia="zh-TW"/>
        </w:rPr>
      </w:pPr>
      <w:r>
        <w:rPr>
          <w:rFonts w:hint="default" w:ascii="Times New Roman" w:hAnsi="Times New Roman" w:cs="Times New Roman"/>
          <w:color w:val="auto"/>
          <w:highlight w:val="none"/>
          <w:lang w:eastAsia="zh-TW"/>
        </w:rPr>
        <w:t>F</w:t>
      </w:r>
      <w:r>
        <w:rPr>
          <w:rFonts w:hint="default" w:ascii="Times New Roman" w:hAnsi="Times New Roman" w:cs="Times New Roman"/>
          <w:color w:val="auto"/>
          <w:sz w:val="28"/>
          <w:szCs w:val="28"/>
          <w:highlight w:val="none"/>
          <w:vertAlign w:val="subscript"/>
          <w:lang w:eastAsia="zh-TW"/>
        </w:rPr>
        <w:t>t1</w:t>
      </w:r>
      <w:r>
        <w:rPr>
          <w:rFonts w:hint="default" w:ascii="Times New Roman" w:hAnsi="Times New Roman" w:cs="Times New Roman"/>
          <w:color w:val="auto"/>
          <w:highlight w:val="none"/>
          <w:lang w:eastAsia="zh-TW"/>
        </w:rPr>
        <w:t xml:space="preserve"> F</w:t>
      </w:r>
      <w:r>
        <w:rPr>
          <w:rFonts w:hint="default" w:ascii="Times New Roman" w:hAnsi="Times New Roman" w:cs="Times New Roman"/>
          <w:color w:val="auto"/>
          <w:sz w:val="28"/>
          <w:szCs w:val="28"/>
          <w:highlight w:val="none"/>
          <w:vertAlign w:val="subscript"/>
          <w:lang w:eastAsia="zh-TW"/>
        </w:rPr>
        <w:t>t2</w:t>
      </w:r>
      <w:r>
        <w:rPr>
          <w:rFonts w:hint="default" w:ascii="Times New Roman" w:hAnsi="Times New Roman" w:cs="Times New Roman"/>
          <w:color w:val="auto"/>
          <w:highlight w:val="none"/>
          <w:lang w:eastAsia="zh-TW"/>
        </w:rPr>
        <w:t>F</w:t>
      </w:r>
      <w:r>
        <w:rPr>
          <w:rFonts w:hint="default" w:ascii="Times New Roman" w:hAnsi="Times New Roman" w:cs="Times New Roman"/>
          <w:color w:val="auto"/>
          <w:sz w:val="28"/>
          <w:szCs w:val="28"/>
          <w:highlight w:val="none"/>
          <w:vertAlign w:val="subscript"/>
          <w:lang w:eastAsia="zh-TW"/>
        </w:rPr>
        <w:t>t3</w:t>
      </w:r>
      <w:r>
        <w:rPr>
          <w:rFonts w:hint="default" w:ascii="Times New Roman" w:hAnsi="Times New Roman" w:cs="Times New Roman"/>
          <w:color w:val="auto"/>
          <w:highlight w:val="none"/>
          <w:lang w:eastAsia="zh-TW"/>
        </w:rPr>
        <w:t>F</w:t>
      </w:r>
      <w:r>
        <w:rPr>
          <w:rFonts w:hint="default" w:ascii="Times New Roman" w:hAnsi="Times New Roman" w:cs="Times New Roman"/>
          <w:color w:val="auto"/>
          <w:sz w:val="28"/>
          <w:szCs w:val="28"/>
          <w:highlight w:val="none"/>
          <w:vertAlign w:val="subscript"/>
          <w:lang w:eastAsia="zh-TW"/>
        </w:rPr>
        <w:t>tn</w:t>
      </w:r>
    </w:p>
    <w:p>
      <w:pPr>
        <w:spacing w:line="500" w:lineRule="exact"/>
        <w:ind w:left="420" w:leftChars="200" w:firstLine="105" w:firstLineChars="50"/>
        <w:rPr>
          <w:rFonts w:hint="default" w:ascii="Times New Roman" w:hAnsi="Times New Roman" w:cs="Times New Roman"/>
          <w:color w:val="auto"/>
          <w:highlight w:val="none"/>
          <w:lang w:eastAsia="zh-TW"/>
        </w:rPr>
      </w:pPr>
      <w:r>
        <w:rPr>
          <w:rFonts w:hint="default" w:ascii="Times New Roman" w:hAnsi="Times New Roman" w:cs="Times New Roman"/>
          <w:color w:val="auto"/>
          <w:highlight w:val="none"/>
          <w:lang w:eastAsia="zh-TW"/>
        </w:rPr>
        <w:t>△P=P</w:t>
      </w:r>
      <w:r>
        <w:rPr>
          <w:rFonts w:hint="default" w:ascii="Times New Roman" w:hAnsi="Times New Roman" w:cs="Times New Roman"/>
          <w:color w:val="auto"/>
          <w:highlight w:val="none"/>
          <w:vertAlign w:val="subscript"/>
          <w:lang w:eastAsia="zh-TW"/>
        </w:rPr>
        <w:t>O</w:t>
      </w:r>
      <w:r>
        <w:rPr>
          <w:rFonts w:hint="default" w:ascii="Times New Roman" w:hAnsi="Times New Roman" w:cs="Times New Roman"/>
          <w:color w:val="auto"/>
          <w:highlight w:val="none"/>
          <w:lang w:eastAsia="zh-TW"/>
        </w:rPr>
        <w:t>［A+｛B</w:t>
      </w:r>
      <w:r>
        <w:rPr>
          <w:rFonts w:hint="default" w:ascii="Times New Roman" w:hAnsi="Times New Roman" w:cs="Times New Roman"/>
          <w:color w:val="auto"/>
          <w:highlight w:val="none"/>
          <w:vertAlign w:val="subscript"/>
          <w:lang w:eastAsia="zh-TW"/>
        </w:rPr>
        <w:t>1</w:t>
      </w:r>
      <w:r>
        <w:rPr>
          <w:rFonts w:hint="default" w:ascii="Times New Roman" w:hAnsi="Times New Roman" w:cs="Times New Roman"/>
          <w:color w:val="auto"/>
          <w:highlight w:val="none"/>
          <w:lang w:eastAsia="zh-TW"/>
        </w:rPr>
        <w:t>×—＋B</w:t>
      </w:r>
      <w:r>
        <w:rPr>
          <w:rFonts w:hint="default" w:ascii="Times New Roman" w:hAnsi="Times New Roman" w:cs="Times New Roman"/>
          <w:color w:val="auto"/>
          <w:highlight w:val="none"/>
          <w:vertAlign w:val="subscript"/>
          <w:lang w:eastAsia="zh-TW"/>
        </w:rPr>
        <w:t>2</w:t>
      </w:r>
      <w:r>
        <w:rPr>
          <w:rFonts w:hint="default" w:ascii="Times New Roman" w:hAnsi="Times New Roman" w:cs="Times New Roman"/>
          <w:color w:val="auto"/>
          <w:highlight w:val="none"/>
          <w:lang w:eastAsia="zh-TW"/>
        </w:rPr>
        <w:t>×—＋B</w:t>
      </w:r>
      <w:r>
        <w:rPr>
          <w:rFonts w:hint="default" w:ascii="Times New Roman" w:hAnsi="Times New Roman" w:cs="Times New Roman"/>
          <w:color w:val="auto"/>
          <w:highlight w:val="none"/>
          <w:vertAlign w:val="subscript"/>
          <w:lang w:eastAsia="zh-TW"/>
        </w:rPr>
        <w:t>3</w:t>
      </w:r>
      <w:r>
        <w:rPr>
          <w:rFonts w:hint="default" w:ascii="Times New Roman" w:hAnsi="Times New Roman" w:cs="Times New Roman"/>
          <w:color w:val="auto"/>
          <w:highlight w:val="none"/>
          <w:lang w:eastAsia="zh-TW"/>
        </w:rPr>
        <w:t>×—＋…＋B</w:t>
      </w:r>
      <w:r>
        <w:rPr>
          <w:rFonts w:hint="default" w:ascii="Times New Roman" w:hAnsi="Times New Roman" w:cs="Times New Roman"/>
          <w:color w:val="auto"/>
          <w:highlight w:val="none"/>
          <w:vertAlign w:val="subscript"/>
          <w:lang w:eastAsia="zh-TW"/>
        </w:rPr>
        <w:t>n</w:t>
      </w:r>
      <w:r>
        <w:rPr>
          <w:rFonts w:hint="default" w:ascii="Times New Roman" w:hAnsi="Times New Roman" w:cs="Times New Roman"/>
          <w:color w:val="auto"/>
          <w:highlight w:val="none"/>
          <w:lang w:eastAsia="zh-TW"/>
        </w:rPr>
        <w:t>×—｝－1］</w:t>
      </w:r>
    </w:p>
    <w:p>
      <w:pPr>
        <w:spacing w:line="500" w:lineRule="exact"/>
        <w:ind w:left="420" w:leftChars="200" w:firstLine="1785" w:firstLineChars="850"/>
        <w:rPr>
          <w:rFonts w:hint="default" w:ascii="Times New Roman" w:hAnsi="Times New Roman" w:cs="Times New Roman"/>
          <w:color w:val="auto"/>
          <w:highlight w:val="none"/>
        </w:rPr>
      </w:pPr>
      <w:r>
        <w:rPr>
          <w:rFonts w:hint="default" w:ascii="Times New Roman" w:hAnsi="Times New Roman" w:cs="Times New Roman"/>
          <w:color w:val="auto"/>
          <w:highlight w:val="none"/>
        </w:rPr>
        <w:t>F</w:t>
      </w:r>
      <w:r>
        <w:rPr>
          <w:rFonts w:hint="default" w:ascii="Times New Roman" w:hAnsi="Times New Roman" w:cs="Times New Roman"/>
          <w:color w:val="auto"/>
          <w:sz w:val="28"/>
          <w:szCs w:val="28"/>
          <w:highlight w:val="none"/>
          <w:vertAlign w:val="subscript"/>
        </w:rPr>
        <w:t xml:space="preserve">01        </w:t>
      </w:r>
      <w:r>
        <w:rPr>
          <w:rFonts w:hint="default" w:ascii="Times New Roman" w:hAnsi="Times New Roman" w:cs="Times New Roman"/>
          <w:color w:val="auto"/>
          <w:highlight w:val="none"/>
        </w:rPr>
        <w:t>F</w:t>
      </w:r>
      <w:r>
        <w:rPr>
          <w:rFonts w:hint="default" w:ascii="Times New Roman" w:hAnsi="Times New Roman" w:cs="Times New Roman"/>
          <w:color w:val="auto"/>
          <w:sz w:val="28"/>
          <w:szCs w:val="28"/>
          <w:highlight w:val="none"/>
          <w:vertAlign w:val="subscript"/>
        </w:rPr>
        <w:t xml:space="preserve">02       </w:t>
      </w:r>
      <w:r>
        <w:rPr>
          <w:rFonts w:hint="default" w:ascii="Times New Roman" w:hAnsi="Times New Roman" w:cs="Times New Roman"/>
          <w:color w:val="auto"/>
          <w:highlight w:val="none"/>
        </w:rPr>
        <w:t>F</w:t>
      </w:r>
      <w:r>
        <w:rPr>
          <w:rFonts w:hint="default" w:ascii="Times New Roman" w:hAnsi="Times New Roman" w:cs="Times New Roman"/>
          <w:color w:val="auto"/>
          <w:sz w:val="28"/>
          <w:szCs w:val="28"/>
          <w:highlight w:val="none"/>
          <w:vertAlign w:val="subscript"/>
        </w:rPr>
        <w:t xml:space="preserve">03              </w:t>
      </w:r>
      <w:r>
        <w:rPr>
          <w:rFonts w:hint="default" w:ascii="Times New Roman" w:hAnsi="Times New Roman" w:cs="Times New Roman"/>
          <w:color w:val="auto"/>
          <w:highlight w:val="none"/>
        </w:rPr>
        <w:t>F</w:t>
      </w:r>
      <w:r>
        <w:rPr>
          <w:rFonts w:hint="default" w:ascii="Times New Roman" w:hAnsi="Times New Roman" w:cs="Times New Roman"/>
          <w:color w:val="auto"/>
          <w:sz w:val="28"/>
          <w:szCs w:val="28"/>
          <w:highlight w:val="none"/>
          <w:vertAlign w:val="subscript"/>
        </w:rPr>
        <w:t>04</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式中：</w:t>
      </w:r>
      <w:r>
        <w:rPr>
          <w:rFonts w:hint="default" w:ascii="Times New Roman" w:hAnsi="Times New Roman" w:eastAsia="宋体" w:cs="Times New Roman"/>
          <w:color w:val="auto"/>
          <w:highlight w:val="none"/>
          <w:shd w:val="clear" w:color="auto" w:fill="FFFFFF"/>
        </w:rPr>
        <w:t>△P---</w:t>
      </w:r>
      <w:r>
        <w:rPr>
          <w:rFonts w:hint="default" w:ascii="Times New Roman" w:hAnsi="Times New Roman" w:eastAsia="宋体" w:cs="Times New Roman"/>
          <w:color w:val="auto"/>
          <w:highlight w:val="none"/>
          <w:shd w:val="clear" w:color="auto" w:fill="FFFFFF"/>
          <w:lang w:val="zh-TW"/>
        </w:rPr>
        <w:t>需调整的价格差额；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P</w:t>
      </w:r>
      <w:r>
        <w:rPr>
          <w:rFonts w:hint="default" w:ascii="Times New Roman" w:hAnsi="Times New Roman" w:eastAsia="宋体" w:cs="Times New Roman"/>
          <w:color w:val="auto"/>
          <w:highlight w:val="none"/>
          <w:shd w:val="clear" w:color="auto" w:fill="FFFFFF"/>
          <w:vertAlign w:val="subscript"/>
        </w:rPr>
        <w:t>O</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第</w:t>
      </w:r>
      <w:r>
        <w:rPr>
          <w:rFonts w:hint="default" w:ascii="Times New Roman" w:hAnsi="Times New Roman" w:eastAsia="宋体" w:cs="Times New Roman"/>
          <w:color w:val="auto"/>
          <w:highlight w:val="none"/>
          <w:shd w:val="clear" w:color="auto" w:fill="FFFFFF"/>
        </w:rPr>
        <w:t xml:space="preserve">17.3.4 </w:t>
      </w:r>
      <w:r>
        <w:rPr>
          <w:rFonts w:hint="default" w:ascii="Times New Roman" w:hAnsi="Times New Roman" w:eastAsia="宋体" w:cs="Times New Roman"/>
          <w:color w:val="auto"/>
          <w:highlight w:val="none"/>
          <w:shd w:val="clear" w:color="auto" w:fill="FFFFFF"/>
          <w:lang w:val="zh-TW"/>
        </w:rPr>
        <w:t>项、第</w:t>
      </w:r>
      <w:r>
        <w:rPr>
          <w:rFonts w:hint="default" w:ascii="Times New Roman" w:hAnsi="Times New Roman" w:eastAsia="宋体" w:cs="Times New Roman"/>
          <w:color w:val="auto"/>
          <w:highlight w:val="none"/>
          <w:shd w:val="clear" w:color="auto" w:fill="FFFFFF"/>
        </w:rPr>
        <w:t xml:space="preserve">17.5.2 </w:t>
      </w:r>
      <w:r>
        <w:rPr>
          <w:rFonts w:hint="default" w:ascii="Times New Roman" w:hAnsi="Times New Roman" w:eastAsia="宋体" w:cs="Times New Roman"/>
          <w:color w:val="auto"/>
          <w:highlight w:val="none"/>
          <w:shd w:val="clear" w:color="auto" w:fill="FFFFFF"/>
          <w:lang w:val="zh-TW"/>
        </w:rPr>
        <w:t>项和第</w:t>
      </w:r>
      <w:r>
        <w:rPr>
          <w:rFonts w:hint="default" w:ascii="Times New Roman" w:hAnsi="Times New Roman" w:eastAsia="宋体" w:cs="Times New Roman"/>
          <w:color w:val="auto"/>
          <w:highlight w:val="none"/>
          <w:shd w:val="clear" w:color="auto" w:fill="FFFFFF"/>
        </w:rPr>
        <w:t xml:space="preserve">17.6.2 </w:t>
      </w:r>
      <w:r>
        <w:rPr>
          <w:rFonts w:hint="default" w:ascii="Times New Roman" w:hAnsi="Times New Roman" w:eastAsia="宋体" w:cs="Times New Roman"/>
          <w:color w:val="auto"/>
          <w:highlight w:val="none"/>
          <w:shd w:val="clear" w:color="auto" w:fill="FFFFFF"/>
          <w:lang w:val="zh-TW"/>
        </w:rPr>
        <w:t>项约定的付款证书中承包人应得到的已完成工作量的金额。此项金额应不包括价格调整、不计质量保证金的扣留和支付、预付款的支付和扣回。第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条约定的变更及其他金额已按当期价格计价的，也不计在内；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A ---</w:t>
      </w:r>
      <w:r>
        <w:rPr>
          <w:rFonts w:hint="default" w:ascii="Times New Roman" w:hAnsi="Times New Roman" w:eastAsia="宋体" w:cs="Times New Roman"/>
          <w:color w:val="auto"/>
          <w:highlight w:val="none"/>
          <w:shd w:val="clear" w:color="auto" w:fill="FFFFFF"/>
          <w:lang w:val="zh-TW"/>
        </w:rPr>
        <w:t xml:space="preserve">定值权重（即不调部分的权重）；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B</w:t>
      </w:r>
      <w:r>
        <w:rPr>
          <w:rFonts w:hint="default" w:ascii="Times New Roman" w:hAnsi="Times New Roman" w:eastAsia="宋体" w:cs="Times New Roman"/>
          <w:color w:val="auto"/>
          <w:sz w:val="28"/>
          <w:szCs w:val="28"/>
          <w:highlight w:val="none"/>
          <w:shd w:val="clear" w:color="auto" w:fill="FFFFFF"/>
          <w:vertAlign w:val="subscript"/>
        </w:rPr>
        <w:t>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B</w:t>
      </w:r>
      <w:r>
        <w:rPr>
          <w:rFonts w:hint="default" w:ascii="Times New Roman" w:hAnsi="Times New Roman" w:eastAsia="宋体" w:cs="Times New Roman"/>
          <w:color w:val="auto"/>
          <w:sz w:val="28"/>
          <w:szCs w:val="28"/>
          <w:highlight w:val="none"/>
          <w:shd w:val="clear" w:color="auto" w:fill="FFFFFF"/>
          <w:vertAlign w:val="subscript"/>
        </w:rPr>
        <w:t>2</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B</w:t>
      </w:r>
      <w:r>
        <w:rPr>
          <w:rFonts w:hint="default" w:ascii="Times New Roman" w:hAnsi="Times New Roman" w:eastAsia="宋体" w:cs="Times New Roman"/>
          <w:color w:val="auto"/>
          <w:sz w:val="28"/>
          <w:szCs w:val="28"/>
          <w:highlight w:val="none"/>
          <w:shd w:val="clear" w:color="auto" w:fill="FFFFFF"/>
          <w:vertAlign w:val="subscript"/>
        </w:rPr>
        <w:t>3</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……B</w:t>
      </w:r>
      <w:r>
        <w:rPr>
          <w:rFonts w:hint="default" w:ascii="Times New Roman" w:hAnsi="Times New Roman" w:eastAsia="宋体" w:cs="Times New Roman"/>
          <w:color w:val="auto"/>
          <w:sz w:val="28"/>
          <w:szCs w:val="28"/>
          <w:highlight w:val="none"/>
          <w:shd w:val="clear" w:color="auto" w:fill="FFFFFF"/>
          <w:vertAlign w:val="subscript"/>
        </w:rPr>
        <w:t>n</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各可调因子的变值权重（即可调部分的权重）为各可调因子在投标函投标总报价中所占的比例；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F</w:t>
      </w:r>
      <w:r>
        <w:rPr>
          <w:rFonts w:hint="default" w:ascii="Times New Roman" w:hAnsi="Times New Roman" w:eastAsia="宋体" w:cs="Times New Roman"/>
          <w:color w:val="auto"/>
          <w:sz w:val="28"/>
          <w:szCs w:val="28"/>
          <w:highlight w:val="none"/>
          <w:shd w:val="clear" w:color="auto" w:fill="FFFFFF"/>
          <w:vertAlign w:val="subscript"/>
        </w:rPr>
        <w:t>t1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F</w:t>
      </w:r>
      <w:r>
        <w:rPr>
          <w:rFonts w:hint="default" w:ascii="Times New Roman" w:hAnsi="Times New Roman" w:eastAsia="宋体" w:cs="Times New Roman"/>
          <w:color w:val="auto"/>
          <w:sz w:val="28"/>
          <w:szCs w:val="28"/>
          <w:highlight w:val="none"/>
          <w:shd w:val="clear" w:color="auto" w:fill="FFFFFF"/>
          <w:vertAlign w:val="subscript"/>
        </w:rPr>
        <w:t>t2</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F</w:t>
      </w:r>
      <w:r>
        <w:rPr>
          <w:rFonts w:hint="default" w:ascii="Times New Roman" w:hAnsi="Times New Roman" w:eastAsia="宋体" w:cs="Times New Roman"/>
          <w:color w:val="auto"/>
          <w:sz w:val="28"/>
          <w:szCs w:val="28"/>
          <w:highlight w:val="none"/>
          <w:shd w:val="clear" w:color="auto" w:fill="FFFFFF"/>
          <w:vertAlign w:val="subscript"/>
        </w:rPr>
        <w:t>t3</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……F</w:t>
      </w:r>
      <w:r>
        <w:rPr>
          <w:rFonts w:hint="default" w:ascii="Times New Roman" w:hAnsi="Times New Roman" w:eastAsia="宋体" w:cs="Times New Roman"/>
          <w:color w:val="auto"/>
          <w:sz w:val="28"/>
          <w:szCs w:val="28"/>
          <w:highlight w:val="none"/>
          <w:shd w:val="clear" w:color="auto" w:fill="FFFFFF"/>
          <w:vertAlign w:val="subscript"/>
        </w:rPr>
        <w:t>tn</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各可调因子的当期价格指数，指第</w:t>
      </w:r>
      <w:r>
        <w:rPr>
          <w:rFonts w:hint="default" w:ascii="Times New Roman" w:hAnsi="Times New Roman" w:eastAsia="宋体" w:cs="Times New Roman"/>
          <w:color w:val="auto"/>
          <w:highlight w:val="none"/>
          <w:shd w:val="clear" w:color="auto" w:fill="FFFFFF"/>
        </w:rPr>
        <w:t xml:space="preserve">17.3.3 </w:t>
      </w:r>
      <w:r>
        <w:rPr>
          <w:rFonts w:hint="default" w:ascii="Times New Roman" w:hAnsi="Times New Roman" w:eastAsia="宋体" w:cs="Times New Roman"/>
          <w:color w:val="auto"/>
          <w:highlight w:val="none"/>
          <w:shd w:val="clear" w:color="auto" w:fill="FFFFFF"/>
          <w:lang w:val="zh-TW"/>
        </w:rPr>
        <w:t>项、第</w:t>
      </w:r>
      <w:r>
        <w:rPr>
          <w:rFonts w:hint="default" w:ascii="Times New Roman" w:hAnsi="Times New Roman" w:eastAsia="宋体" w:cs="Times New Roman"/>
          <w:color w:val="auto"/>
          <w:highlight w:val="none"/>
          <w:shd w:val="clear" w:color="auto" w:fill="FFFFFF"/>
        </w:rPr>
        <w:t xml:space="preserve">17.5.2 </w:t>
      </w:r>
      <w:r>
        <w:rPr>
          <w:rFonts w:hint="default" w:ascii="Times New Roman" w:hAnsi="Times New Roman" w:eastAsia="宋体" w:cs="Times New Roman"/>
          <w:color w:val="auto"/>
          <w:highlight w:val="none"/>
          <w:shd w:val="clear" w:color="auto" w:fill="FFFFFF"/>
          <w:lang w:val="zh-TW"/>
        </w:rPr>
        <w:t>项和第</w:t>
      </w:r>
      <w:r>
        <w:rPr>
          <w:rFonts w:hint="default" w:ascii="Times New Roman" w:hAnsi="Times New Roman" w:eastAsia="宋体" w:cs="Times New Roman"/>
          <w:color w:val="auto"/>
          <w:highlight w:val="none"/>
          <w:shd w:val="clear" w:color="auto" w:fill="FFFFFF"/>
        </w:rPr>
        <w:t xml:space="preserve">17.6.2 </w:t>
      </w:r>
      <w:r>
        <w:rPr>
          <w:rFonts w:hint="default" w:ascii="Times New Roman" w:hAnsi="Times New Roman" w:eastAsia="宋体" w:cs="Times New Roman"/>
          <w:color w:val="auto"/>
          <w:highlight w:val="none"/>
          <w:shd w:val="clear" w:color="auto" w:fill="FFFFFF"/>
          <w:lang w:val="zh-TW"/>
        </w:rPr>
        <w:t>项约定的付款证书相关周期最后一天的前</w:t>
      </w:r>
      <w:r>
        <w:rPr>
          <w:rFonts w:hint="default" w:ascii="Times New Roman" w:hAnsi="Times New Roman" w:eastAsia="宋体" w:cs="Times New Roman"/>
          <w:color w:val="auto"/>
          <w:highlight w:val="none"/>
          <w:shd w:val="clear" w:color="auto" w:fill="FFFFFF"/>
        </w:rPr>
        <w:t>42</w:t>
      </w:r>
      <w:r>
        <w:rPr>
          <w:rFonts w:hint="default" w:ascii="Times New Roman" w:hAnsi="Times New Roman" w:eastAsia="宋体" w:cs="Times New Roman"/>
          <w:color w:val="auto"/>
          <w:highlight w:val="none"/>
          <w:shd w:val="clear" w:color="auto" w:fill="FFFFFF"/>
          <w:lang w:val="zh-TW"/>
        </w:rPr>
        <w:t>天的各可调因子的价格指数；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F</w:t>
      </w:r>
      <w:r>
        <w:rPr>
          <w:rFonts w:hint="default" w:ascii="Times New Roman" w:hAnsi="Times New Roman" w:eastAsia="宋体" w:cs="Times New Roman"/>
          <w:color w:val="auto"/>
          <w:sz w:val="28"/>
          <w:szCs w:val="28"/>
          <w:highlight w:val="none"/>
          <w:shd w:val="clear" w:color="auto" w:fill="FFFFFF"/>
          <w:vertAlign w:val="subscript"/>
        </w:rPr>
        <w:t>01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F</w:t>
      </w:r>
      <w:r>
        <w:rPr>
          <w:rFonts w:hint="default" w:ascii="Times New Roman" w:hAnsi="Times New Roman" w:eastAsia="宋体" w:cs="Times New Roman"/>
          <w:color w:val="auto"/>
          <w:sz w:val="28"/>
          <w:szCs w:val="28"/>
          <w:highlight w:val="none"/>
          <w:shd w:val="clear" w:color="auto" w:fill="FFFFFF"/>
          <w:vertAlign w:val="subscript"/>
        </w:rPr>
        <w:t>02</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F</w:t>
      </w:r>
      <w:r>
        <w:rPr>
          <w:rFonts w:hint="default" w:ascii="Times New Roman" w:hAnsi="Times New Roman" w:eastAsia="宋体" w:cs="Times New Roman"/>
          <w:color w:val="auto"/>
          <w:sz w:val="28"/>
          <w:szCs w:val="28"/>
          <w:highlight w:val="none"/>
          <w:shd w:val="clear" w:color="auto" w:fill="FFFFFF"/>
          <w:vertAlign w:val="subscript"/>
        </w:rPr>
        <w:t>03</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……F</w:t>
      </w:r>
      <w:r>
        <w:rPr>
          <w:rFonts w:hint="default" w:ascii="Times New Roman" w:hAnsi="Times New Roman" w:eastAsia="宋体" w:cs="Times New Roman"/>
          <w:color w:val="auto"/>
          <w:sz w:val="28"/>
          <w:szCs w:val="28"/>
          <w:highlight w:val="none"/>
          <w:shd w:val="clear" w:color="auto" w:fill="FFFFFF"/>
          <w:vertAlign w:val="subscript"/>
        </w:rPr>
        <w:t>0n</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各可调因子的基本价格指数，指基准日期的各可调因子的价格指数。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以上价格调整公式中的各可调因子、定值和变值权重，以及基本价格指数及其来源在投标函附录价格指数和权重表中约定。价格指数应首先采用投标函附录中载明的有关部门提供的价格指数，缺乏上述价格指数时，可采用有关部门提供的价格代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16.1.1.2</w:t>
      </w:r>
      <w:r>
        <w:rPr>
          <w:rFonts w:hint="default" w:ascii="Times New Roman" w:hAnsi="Times New Roman" w:eastAsia="宋体" w:cs="Times New Roman"/>
          <w:color w:val="auto"/>
          <w:highlight w:val="none"/>
          <w:shd w:val="clear" w:color="auto" w:fill="FFFFFF"/>
          <w:lang w:val="zh-TW"/>
        </w:rPr>
        <w:t xml:space="preserve"> 暂时确定调整差额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在计算调整差额时得不到当期价格指数的，可暂用上一次价格指数计算，并在以后的付款中再按实际价格指数进行调整。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16.1.1.3</w:t>
      </w:r>
      <w:r>
        <w:rPr>
          <w:rFonts w:hint="default" w:ascii="Times New Roman" w:hAnsi="Times New Roman" w:eastAsia="宋体" w:cs="Times New Roman"/>
          <w:color w:val="auto"/>
          <w:highlight w:val="none"/>
          <w:shd w:val="clear" w:color="auto" w:fill="FFFFFF"/>
          <w:lang w:val="zh-TW"/>
        </w:rPr>
        <w:t xml:space="preserve"> 权重的调整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按第</w:t>
      </w:r>
      <w:r>
        <w:rPr>
          <w:rFonts w:hint="default" w:ascii="Times New Roman" w:hAnsi="Times New Roman" w:eastAsia="宋体" w:cs="Times New Roman"/>
          <w:color w:val="auto"/>
          <w:highlight w:val="none"/>
          <w:shd w:val="clear" w:color="auto" w:fill="FFFFFF"/>
        </w:rPr>
        <w:t xml:space="preserve">15.1 </w:t>
      </w:r>
      <w:r>
        <w:rPr>
          <w:rFonts w:hint="default" w:ascii="Times New Roman" w:hAnsi="Times New Roman" w:eastAsia="宋体" w:cs="Times New Roman"/>
          <w:color w:val="auto"/>
          <w:highlight w:val="none"/>
          <w:shd w:val="clear" w:color="auto" w:fill="FFFFFF"/>
          <w:lang w:val="zh-TW"/>
        </w:rPr>
        <w:t>款约定的变更导致原定合同中的权重不合理的，由监理人与承包人和发包人协商后进行调整。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16.1.1.4</w:t>
      </w:r>
      <w:r>
        <w:rPr>
          <w:rFonts w:hint="default" w:ascii="Times New Roman" w:hAnsi="Times New Roman" w:eastAsia="宋体" w:cs="Times New Roman"/>
          <w:color w:val="auto"/>
          <w:highlight w:val="none"/>
          <w:shd w:val="clear" w:color="auto" w:fill="FFFFFF"/>
          <w:lang w:val="zh-TW"/>
        </w:rPr>
        <w:t xml:space="preserve"> 承包人引起的工期延误后的价格调整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由于承包人原因未在约定的工期内竣工的，则对原约定竣工日期后继续施工的工程，在使用第</w:t>
      </w:r>
      <w:r>
        <w:rPr>
          <w:rFonts w:hint="default" w:ascii="Times New Roman" w:hAnsi="Times New Roman" w:eastAsia="宋体" w:cs="Times New Roman"/>
          <w:color w:val="auto"/>
          <w:highlight w:val="none"/>
          <w:shd w:val="clear" w:color="auto" w:fill="FFFFFF"/>
        </w:rPr>
        <w:t>16.1.1. 1</w:t>
      </w:r>
      <w:r>
        <w:rPr>
          <w:rFonts w:hint="default" w:ascii="Times New Roman" w:hAnsi="Times New Roman" w:eastAsia="宋体" w:cs="Times New Roman"/>
          <w:color w:val="auto"/>
          <w:highlight w:val="none"/>
          <w:shd w:val="clear" w:color="auto" w:fill="FFFFFF"/>
          <w:lang w:val="zh-TW"/>
        </w:rPr>
        <w:t>目价格调整公式时，应采用原约定竣工日期与实际竣工日期的两个价格指数中较低的一个作为当期价格指数。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16.1.1.5</w:t>
      </w:r>
      <w:r>
        <w:rPr>
          <w:rFonts w:hint="default" w:ascii="Times New Roman" w:hAnsi="Times New Roman" w:eastAsia="宋体" w:cs="Times New Roman"/>
          <w:color w:val="auto"/>
          <w:highlight w:val="none"/>
          <w:shd w:val="clear" w:color="auto" w:fill="FFFFFF"/>
          <w:lang w:val="zh-TW"/>
        </w:rPr>
        <w:t xml:space="preserve"> 发包人引起的工期延误后的价格调整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由于发包人原因未在约定的工期内竣工的，则对原约定竣工日期后继续施工的工程，在使用第</w:t>
      </w:r>
      <w:r>
        <w:rPr>
          <w:rFonts w:hint="default" w:ascii="Times New Roman" w:hAnsi="Times New Roman" w:eastAsia="宋体" w:cs="Times New Roman"/>
          <w:color w:val="auto"/>
          <w:highlight w:val="none"/>
          <w:shd w:val="clear" w:color="auto" w:fill="FFFFFF"/>
        </w:rPr>
        <w:t>16.1.1.1</w:t>
      </w:r>
      <w:r>
        <w:rPr>
          <w:rFonts w:hint="default" w:ascii="Times New Roman" w:hAnsi="Times New Roman" w:eastAsia="宋体" w:cs="Times New Roman"/>
          <w:color w:val="auto"/>
          <w:highlight w:val="none"/>
          <w:shd w:val="clear" w:color="auto" w:fill="FFFFFF"/>
          <w:lang w:val="zh-TW"/>
        </w:rPr>
        <w:t>目价格调整公式时，应采用原约定竣工日期与实际竣工日期的两个价格指数中较高的一个作为当期价格指数。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16.1.1.6</w:t>
      </w:r>
      <w:r>
        <w:rPr>
          <w:rFonts w:hint="default" w:ascii="Times New Roman" w:hAnsi="Times New Roman" w:eastAsia="宋体" w:cs="Times New Roman"/>
          <w:color w:val="auto"/>
          <w:highlight w:val="none"/>
          <w:shd w:val="clear" w:color="auto" w:fill="FFFFFF"/>
          <w:lang w:val="zh-TW"/>
        </w:rPr>
        <w:t>采用造价信息调整价格差额（适用于投标函附录没有约定价格指数和权重的）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合同价格差额的依据。</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22" w:name="_Toc433141829"/>
      <w:bookmarkStart w:id="523" w:name="_Toc9447"/>
      <w:bookmarkStart w:id="524" w:name="_Toc433142343"/>
      <w:bookmarkStart w:id="525" w:name="_Toc433126369"/>
      <w:r>
        <w:rPr>
          <w:rFonts w:hint="default" w:ascii="Times New Roman" w:hAnsi="Times New Roman" w:eastAsia="宋体" w:cs="Times New Roman"/>
          <w:b/>
          <w:bCs/>
          <w:color w:val="auto"/>
          <w:highlight w:val="none"/>
          <w:shd w:val="clear" w:color="auto" w:fill="FFFFFF"/>
        </w:rPr>
        <w:t xml:space="preserve">16.1 </w:t>
      </w:r>
      <w:r>
        <w:rPr>
          <w:rFonts w:hint="default" w:ascii="Times New Roman" w:hAnsi="Times New Roman" w:eastAsia="宋体" w:cs="Times New Roman"/>
          <w:b/>
          <w:bCs/>
          <w:color w:val="auto"/>
          <w:highlight w:val="none"/>
          <w:shd w:val="clear" w:color="auto" w:fill="FFFFFF"/>
          <w:lang w:val="zh-TW"/>
        </w:rPr>
        <w:t>物价波动引起的调整（</w:t>
      </w:r>
      <w:r>
        <w:rPr>
          <w:rFonts w:hint="default" w:ascii="Times New Roman" w:hAnsi="Times New Roman" w:eastAsia="宋体" w:cs="Times New Roman"/>
          <w:b/>
          <w:bCs/>
          <w:color w:val="auto"/>
          <w:highlight w:val="none"/>
          <w:shd w:val="clear" w:color="auto" w:fill="FFFFFF"/>
        </w:rPr>
        <w:t>B</w:t>
      </w:r>
      <w:r>
        <w:rPr>
          <w:rFonts w:hint="default" w:ascii="Times New Roman" w:hAnsi="Times New Roman" w:eastAsia="宋体" w:cs="Times New Roman"/>
          <w:b/>
          <w:bCs/>
          <w:color w:val="auto"/>
          <w:highlight w:val="none"/>
          <w:shd w:val="clear" w:color="auto" w:fill="FFFFFF"/>
          <w:lang w:val="zh-TW"/>
        </w:rPr>
        <w:t>）</w:t>
      </w:r>
      <w:bookmarkEnd w:id="522"/>
      <w:bookmarkEnd w:id="523"/>
      <w:bookmarkEnd w:id="524"/>
      <w:bookmarkEnd w:id="52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除法律规定或专用合同条款另有约定外，合同价格不因物价波动进行调整。</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26" w:name="_Toc433142344"/>
      <w:bookmarkStart w:id="527" w:name="_Toc433141830"/>
      <w:bookmarkStart w:id="528" w:name="_Toc433126370"/>
      <w:bookmarkStart w:id="529" w:name="_Toc8260"/>
      <w:r>
        <w:rPr>
          <w:rFonts w:hint="default" w:ascii="Times New Roman" w:hAnsi="Times New Roman" w:eastAsia="宋体" w:cs="Times New Roman"/>
          <w:b/>
          <w:bCs/>
          <w:color w:val="auto"/>
          <w:highlight w:val="none"/>
          <w:shd w:val="clear" w:color="auto" w:fill="FFFFFF"/>
        </w:rPr>
        <w:t xml:space="preserve">16.2 </w:t>
      </w:r>
      <w:r>
        <w:rPr>
          <w:rFonts w:hint="default" w:ascii="Times New Roman" w:hAnsi="Times New Roman" w:eastAsia="宋体" w:cs="Times New Roman"/>
          <w:b/>
          <w:bCs/>
          <w:color w:val="auto"/>
          <w:highlight w:val="none"/>
          <w:shd w:val="clear" w:color="auto" w:fill="FFFFFF"/>
          <w:lang w:val="zh-TW"/>
        </w:rPr>
        <w:t>法律变化引起的调整</w:t>
      </w:r>
      <w:bookmarkEnd w:id="526"/>
      <w:bookmarkEnd w:id="527"/>
      <w:bookmarkEnd w:id="528"/>
      <w:bookmarkEnd w:id="52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在基准日后，因法律变化导致承包人在合同履行中所需费用发生除第</w:t>
      </w:r>
      <w:r>
        <w:rPr>
          <w:rFonts w:hint="default" w:ascii="Times New Roman" w:hAnsi="Times New Roman" w:eastAsia="宋体" w:cs="Times New Roman"/>
          <w:color w:val="auto"/>
          <w:highlight w:val="none"/>
          <w:shd w:val="clear" w:color="auto" w:fill="FFFFFF"/>
        </w:rPr>
        <w:t xml:space="preserve">16.1 </w:t>
      </w:r>
      <w:r>
        <w:rPr>
          <w:rFonts w:hint="default" w:ascii="Times New Roman" w:hAnsi="Times New Roman" w:eastAsia="宋体" w:cs="Times New Roman"/>
          <w:color w:val="auto"/>
          <w:highlight w:val="none"/>
          <w:shd w:val="clear" w:color="auto" w:fill="FFFFFF"/>
          <w:lang w:val="zh-TW"/>
        </w:rPr>
        <w:t>款约定以外的增减时，监理人应根据法律、国家或省、自治区、直辖市有关部门的规定，按第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款商定或确定需调整的合同价格。</w:t>
      </w:r>
    </w:p>
    <w:p>
      <w:pPr>
        <w:pStyle w:val="4"/>
        <w:spacing w:line="500" w:lineRule="exact"/>
        <w:rPr>
          <w:rFonts w:hint="default" w:ascii="Times New Roman" w:hAnsi="Times New Roman" w:eastAsia="宋体" w:cs="Times New Roman"/>
          <w:color w:val="auto"/>
          <w:highlight w:val="none"/>
          <w:shd w:val="clear" w:color="auto" w:fill="FFFFFF"/>
        </w:rPr>
      </w:pPr>
      <w:bookmarkStart w:id="530" w:name="_Toc401824734"/>
      <w:bookmarkStart w:id="531" w:name="_Toc433141831"/>
      <w:bookmarkStart w:id="532" w:name="_Toc8865"/>
      <w:bookmarkStart w:id="533" w:name="_Toc433142345"/>
      <w:bookmarkStart w:id="534" w:name="_Toc433126371"/>
      <w:bookmarkStart w:id="535" w:name="_Toc419955969"/>
      <w:r>
        <w:rPr>
          <w:rFonts w:hint="default" w:ascii="Times New Roman" w:hAnsi="Times New Roman" w:eastAsia="宋体" w:cs="Times New Roman"/>
          <w:color w:val="auto"/>
          <w:highlight w:val="none"/>
          <w:shd w:val="clear" w:color="auto" w:fill="FFFFFF"/>
        </w:rPr>
        <w:t xml:space="preserve">17. </w:t>
      </w:r>
      <w:r>
        <w:rPr>
          <w:rFonts w:hint="default" w:ascii="Times New Roman" w:hAnsi="Times New Roman" w:eastAsia="宋体" w:cs="Times New Roman"/>
          <w:color w:val="auto"/>
          <w:highlight w:val="none"/>
          <w:shd w:val="clear" w:color="auto" w:fill="FFFFFF"/>
          <w:lang w:val="zh-TW"/>
        </w:rPr>
        <w:t>合同价格与支付</w:t>
      </w:r>
      <w:bookmarkEnd w:id="530"/>
      <w:bookmarkEnd w:id="531"/>
      <w:bookmarkEnd w:id="532"/>
      <w:bookmarkEnd w:id="533"/>
      <w:bookmarkEnd w:id="534"/>
      <w:bookmarkEnd w:id="53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36" w:name="_Toc433126372"/>
      <w:bookmarkStart w:id="537" w:name="_Toc433141832"/>
      <w:bookmarkStart w:id="538" w:name="_Toc433142346"/>
      <w:bookmarkStart w:id="539" w:name="_Toc8989"/>
      <w:r>
        <w:rPr>
          <w:rFonts w:hint="default" w:ascii="Times New Roman" w:hAnsi="Times New Roman" w:eastAsia="宋体" w:cs="Times New Roman"/>
          <w:b/>
          <w:bCs/>
          <w:color w:val="auto"/>
          <w:highlight w:val="none"/>
          <w:shd w:val="clear" w:color="auto" w:fill="FFFFFF"/>
        </w:rPr>
        <w:t>17.1 合同价格</w:t>
      </w:r>
      <w:bookmarkEnd w:id="536"/>
      <w:bookmarkEnd w:id="537"/>
      <w:bookmarkEnd w:id="538"/>
      <w:bookmarkEnd w:id="53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）合同价格包括签约合同价以及按照合同约定进行的调整；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）合同价格包括承包人依据法律规定或合同约定应支付的规费和税金；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）价格清单列出的任何数量仅为估算的工作量，不得将其视为要求承包人实施的工程的实际或准确的工作量。在价格清单中列出的任何工作量和价格数据应仅限用于变更和支付的参考资料，而不能用于其他目的。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合同约定工程的某部分按照实际完成的工程量进行支付的，应按照专用合同条款的约定进行计量和估价，并据此调整合同价格。</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40" w:name="_Toc433142347"/>
      <w:bookmarkStart w:id="541" w:name="_Toc433126373"/>
      <w:bookmarkStart w:id="542" w:name="_Toc433141833"/>
      <w:bookmarkStart w:id="543" w:name="_Toc7201"/>
      <w:r>
        <w:rPr>
          <w:rFonts w:hint="default" w:ascii="Times New Roman" w:hAnsi="Times New Roman" w:eastAsia="宋体" w:cs="Times New Roman"/>
          <w:b/>
          <w:bCs/>
          <w:color w:val="auto"/>
          <w:highlight w:val="none"/>
          <w:shd w:val="clear" w:color="auto" w:fill="FFFFFF"/>
        </w:rPr>
        <w:t>17.2 预付款</w:t>
      </w:r>
      <w:bookmarkEnd w:id="540"/>
      <w:bookmarkEnd w:id="541"/>
      <w:bookmarkEnd w:id="542"/>
      <w:bookmarkEnd w:id="54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17.2.1</w:t>
      </w:r>
      <w:r>
        <w:rPr>
          <w:rFonts w:hint="default" w:ascii="Times New Roman" w:hAnsi="Times New Roman" w:eastAsia="宋体" w:cs="Times New Roman"/>
          <w:color w:val="auto"/>
          <w:highlight w:val="none"/>
          <w:shd w:val="clear" w:color="auto" w:fill="FFFFFF"/>
          <w:lang w:val="zh-TW"/>
        </w:rPr>
        <w:t xml:space="preserve"> 预付款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预付款用于承包人为合同工程的设计和工程实施购置材料、工程设备、施工设备、修建临时设施以及组织施工队伍进场等。预付款的额度和支付在专用合同条款中约定。预付款必须专用于合同工作。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17.2.2</w:t>
      </w:r>
      <w:r>
        <w:rPr>
          <w:rFonts w:hint="default" w:ascii="Times New Roman" w:hAnsi="Times New Roman" w:eastAsia="宋体" w:cs="Times New Roman"/>
          <w:color w:val="auto"/>
          <w:highlight w:val="none"/>
          <w:shd w:val="clear" w:color="auto" w:fill="FFFFFF"/>
          <w:lang w:val="zh-TW"/>
        </w:rPr>
        <w:t xml:space="preserve"> 预付款保函</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除专用合同条款另有约定外，承包人应在收到预付款的同时向发包人提交预付款保函，预付款保函的担保金额应与预付款金额相同。保函的担保金额可根据预付款扣回的金额相应递减。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17.2.3</w:t>
      </w:r>
      <w:r>
        <w:rPr>
          <w:rFonts w:hint="default" w:ascii="Times New Roman" w:hAnsi="Times New Roman" w:eastAsia="宋体" w:cs="Times New Roman"/>
          <w:color w:val="auto"/>
          <w:highlight w:val="none"/>
          <w:shd w:val="clear" w:color="auto" w:fill="FFFFFF"/>
          <w:lang w:val="zh-TW"/>
        </w:rPr>
        <w:t xml:space="preserve"> 预付款的扣回与还清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预付款在进度付款中扣回，扣回办法在专用合同条款中约定。在颁发工程接收证书前，由于不可抗力或其他原因解除合同时，预付款尚未扣清的，尚未扣清的预付款余额应作为承包人的到期应付款。</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44" w:name="_Toc433142348"/>
      <w:bookmarkStart w:id="545" w:name="_Toc19996"/>
      <w:bookmarkStart w:id="546" w:name="_Toc433126374"/>
      <w:bookmarkStart w:id="547" w:name="_Toc433141834"/>
      <w:r>
        <w:rPr>
          <w:rFonts w:hint="default" w:ascii="Times New Roman" w:hAnsi="Times New Roman" w:eastAsia="宋体" w:cs="Times New Roman"/>
          <w:b/>
          <w:bCs/>
          <w:color w:val="auto"/>
          <w:highlight w:val="none"/>
          <w:shd w:val="clear" w:color="auto" w:fill="FFFFFF"/>
        </w:rPr>
        <w:t>17.3 工程进度付款</w:t>
      </w:r>
      <w:bookmarkEnd w:id="544"/>
      <w:bookmarkEnd w:id="545"/>
      <w:bookmarkEnd w:id="546"/>
      <w:bookmarkEnd w:id="54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17.3.1</w:t>
      </w:r>
      <w:r>
        <w:rPr>
          <w:rFonts w:hint="default" w:ascii="Times New Roman" w:hAnsi="Times New Roman" w:eastAsia="宋体" w:cs="Times New Roman"/>
          <w:color w:val="auto"/>
          <w:highlight w:val="none"/>
          <w:shd w:val="clear" w:color="auto" w:fill="FFFFFF"/>
          <w:lang w:val="zh-TW"/>
        </w:rPr>
        <w:t xml:space="preserve"> 付款时间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除专用合同条款另有约定外，工程进度付款按月支付。</w:t>
      </w:r>
    </w:p>
    <w:p>
      <w:pPr>
        <w:pStyle w:val="6"/>
        <w:pBdr>
          <w:top w:val="none" w:color="auto" w:sz="0" w:space="0"/>
          <w:left w:val="none" w:color="auto" w:sz="0" w:space="0"/>
          <w:bottom w:val="none" w:color="auto" w:sz="0" w:space="0"/>
          <w:right w:val="none" w:color="auto" w:sz="0" w:space="0"/>
        </w:pBdr>
        <w:tabs>
          <w:tab w:val="left" w:pos="5670"/>
        </w:tabs>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17.3.2</w:t>
      </w:r>
      <w:r>
        <w:rPr>
          <w:rFonts w:hint="default" w:ascii="Times New Roman" w:hAnsi="Times New Roman" w:eastAsia="宋体" w:cs="Times New Roman"/>
          <w:color w:val="auto"/>
          <w:highlight w:val="none"/>
          <w:shd w:val="clear" w:color="auto" w:fill="FFFFFF"/>
          <w:lang w:val="zh-TW"/>
        </w:rPr>
        <w:t xml:space="preserve"> 支付分解表</w:t>
      </w:r>
    </w:p>
    <w:p>
      <w:pPr>
        <w:pStyle w:val="6"/>
        <w:pBdr>
          <w:top w:val="none" w:color="auto" w:sz="0" w:space="0"/>
          <w:left w:val="none" w:color="auto" w:sz="0" w:space="0"/>
          <w:bottom w:val="none" w:color="auto" w:sz="0" w:space="0"/>
          <w:right w:val="none" w:color="auto" w:sz="0" w:space="0"/>
        </w:pBdr>
        <w:tabs>
          <w:tab w:val="left" w:pos="5670"/>
        </w:tabs>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除专用合同条款另有约定外，承包人应根据价格清单的价格构成、费用性质、计划发生时间和相应工作量等因素，按照以下分类和分解原则，结合第</w:t>
      </w:r>
      <w:r>
        <w:rPr>
          <w:rFonts w:hint="default" w:ascii="Times New Roman" w:hAnsi="Times New Roman" w:eastAsia="宋体" w:cs="Times New Roman"/>
          <w:color w:val="auto"/>
          <w:highlight w:val="none"/>
          <w:shd w:val="clear" w:color="auto" w:fill="FFFFFF"/>
        </w:rPr>
        <w:t>4.12.1</w:t>
      </w:r>
      <w:r>
        <w:rPr>
          <w:rFonts w:hint="default" w:ascii="Times New Roman" w:hAnsi="Times New Roman" w:eastAsia="宋体" w:cs="Times New Roman"/>
          <w:color w:val="auto"/>
          <w:highlight w:val="none"/>
          <w:shd w:val="clear" w:color="auto" w:fill="FFFFFF"/>
          <w:lang w:val="zh-TW"/>
        </w:rPr>
        <w:t>项约定的合同进度计划，汇总形成月度支付分解报告。</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 xml:space="preserve">）设计费。按照提供设计阶段性成果文件的时间、对应的工作量进行分解。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）材料和工程设备费。分别按订立采购合同、进场验收合格、安装就位、工程竣工等阶段和专用条款约定的比例进行分解。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）技术服务培训费。按照价格清单中的单价，结合第</w:t>
      </w:r>
      <w:r>
        <w:rPr>
          <w:rFonts w:hint="default" w:ascii="Times New Roman" w:hAnsi="Times New Roman" w:eastAsia="宋体" w:cs="Times New Roman"/>
          <w:color w:val="auto"/>
          <w:highlight w:val="none"/>
          <w:shd w:val="clear" w:color="auto" w:fill="FFFFFF"/>
        </w:rPr>
        <w:t>4.12.1</w:t>
      </w:r>
      <w:r>
        <w:rPr>
          <w:rFonts w:hint="default" w:ascii="Times New Roman" w:hAnsi="Times New Roman" w:eastAsia="宋体" w:cs="Times New Roman"/>
          <w:color w:val="auto"/>
          <w:highlight w:val="none"/>
          <w:shd w:val="clear" w:color="auto" w:fill="FFFFFF"/>
          <w:lang w:val="zh-TW"/>
        </w:rPr>
        <w:t>项约定的合同进度计划对应的工作量进行分解。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）其他工程价款。除第</w:t>
      </w:r>
      <w:r>
        <w:rPr>
          <w:rFonts w:hint="default" w:ascii="Times New Roman" w:hAnsi="Times New Roman" w:eastAsia="宋体" w:cs="Times New Roman"/>
          <w:color w:val="auto"/>
          <w:highlight w:val="none"/>
          <w:shd w:val="clear" w:color="auto" w:fill="FFFFFF"/>
        </w:rPr>
        <w:t>17.1</w:t>
      </w:r>
      <w:r>
        <w:rPr>
          <w:rFonts w:hint="default" w:ascii="Times New Roman" w:hAnsi="Times New Roman" w:eastAsia="宋体" w:cs="Times New Roman"/>
          <w:color w:val="auto"/>
          <w:highlight w:val="none"/>
          <w:shd w:val="clear" w:color="auto" w:fill="FFFFFF"/>
          <w:lang w:val="zh-TW"/>
        </w:rPr>
        <w:t>款约定按已完成工程量计量支付的工程价款外，按照价格清单中的价格，结合第</w:t>
      </w:r>
      <w:r>
        <w:rPr>
          <w:rFonts w:hint="default" w:ascii="Times New Roman" w:hAnsi="Times New Roman" w:eastAsia="宋体" w:cs="Times New Roman"/>
          <w:color w:val="auto"/>
          <w:highlight w:val="none"/>
          <w:shd w:val="clear" w:color="auto" w:fill="FFFFFF"/>
        </w:rPr>
        <w:t>4.12.1</w:t>
      </w:r>
      <w:r>
        <w:rPr>
          <w:rFonts w:hint="default" w:ascii="Times New Roman" w:hAnsi="Times New Roman" w:eastAsia="宋体" w:cs="Times New Roman"/>
          <w:color w:val="auto"/>
          <w:highlight w:val="none"/>
          <w:shd w:val="clear" w:color="auto" w:fill="FFFFFF"/>
          <w:lang w:val="zh-TW"/>
        </w:rPr>
        <w:t>项约定的合同进度计划拟完成的工程量或者比例进行分解。</w:t>
      </w:r>
    </w:p>
    <w:p>
      <w:pPr>
        <w:pStyle w:val="6"/>
        <w:pBdr>
          <w:top w:val="none" w:color="auto" w:sz="0" w:space="0"/>
          <w:left w:val="none" w:color="auto" w:sz="0" w:space="0"/>
          <w:bottom w:val="none" w:color="auto" w:sz="0" w:space="0"/>
          <w:right w:val="none" w:color="auto" w:sz="0" w:space="0"/>
        </w:pBdr>
        <w:tabs>
          <w:tab w:val="left" w:pos="5670"/>
        </w:tabs>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承包人应当在收到经监理人批复的合同进度计划后</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天内，将支付分解报告以及形成支付分解报告的支持性资料报监理人审批，监理人应当在收到承包人报送的支付分解报告后</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天内给予批复或提出修改意见，经监理人批准的支付分解报告为有合同约束力的支付分解表。合同进度计划进行了修订的，应相应修改支付分解表，并按本目规定报监理人批复。</w:t>
      </w:r>
    </w:p>
    <w:p>
      <w:pPr>
        <w:pStyle w:val="6"/>
        <w:pBdr>
          <w:top w:val="none" w:color="auto" w:sz="0" w:space="0"/>
          <w:left w:val="none" w:color="auto" w:sz="0" w:space="0"/>
          <w:bottom w:val="none" w:color="auto" w:sz="0" w:space="0"/>
          <w:right w:val="none" w:color="auto" w:sz="0" w:space="0"/>
        </w:pBdr>
        <w:tabs>
          <w:tab w:val="left" w:pos="5670"/>
        </w:tabs>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17.3.3 </w:t>
      </w:r>
      <w:r>
        <w:rPr>
          <w:rFonts w:hint="default" w:ascii="Times New Roman" w:hAnsi="Times New Roman" w:eastAsia="宋体" w:cs="Times New Roman"/>
          <w:color w:val="auto"/>
          <w:highlight w:val="none"/>
          <w:shd w:val="clear" w:color="auto" w:fill="FFFFFF"/>
          <w:lang w:val="zh-TW"/>
        </w:rPr>
        <w:t>进度付款申请单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承包人应在每笔进度款支付前，按监理人批准的格式和专用合同条款约定的份数，向监理人提交进度付款申请单，并附相应的支持性证明文件。除合同另有约定外，进度付款申请单应包括下列内容：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）当期应支付金额总额，以及截至当期期末累计应支付金额总额、已支付的进度付款金额总额；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）当期根据支付分解表应支付金额，以及截至当期期末累计应支付金额；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）当期根据第</w:t>
      </w:r>
      <w:r>
        <w:rPr>
          <w:rFonts w:hint="default" w:ascii="Times New Roman" w:hAnsi="Times New Roman" w:eastAsia="宋体" w:cs="Times New Roman"/>
          <w:color w:val="auto"/>
          <w:highlight w:val="none"/>
          <w:shd w:val="clear" w:color="auto" w:fill="FFFFFF"/>
        </w:rPr>
        <w:t>17.1</w:t>
      </w:r>
      <w:r>
        <w:rPr>
          <w:rFonts w:hint="default" w:ascii="Times New Roman" w:hAnsi="Times New Roman" w:eastAsia="宋体" w:cs="Times New Roman"/>
          <w:color w:val="auto"/>
          <w:highlight w:val="none"/>
          <w:shd w:val="clear" w:color="auto" w:fill="FFFFFF"/>
          <w:lang w:val="zh-TW"/>
        </w:rPr>
        <w:t>款约定计量的已实施工程应支付金额，以及截至当期期末累计应支付金额；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）当期根据第</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条应增加和扣减的变更金额，以及截至当期期末累计变更金额；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）当期根据第</w:t>
      </w:r>
      <w:r>
        <w:rPr>
          <w:rFonts w:hint="default" w:ascii="Times New Roman" w:hAnsi="Times New Roman" w:eastAsia="宋体" w:cs="Times New Roman"/>
          <w:color w:val="auto"/>
          <w:highlight w:val="none"/>
          <w:shd w:val="clear" w:color="auto" w:fill="FFFFFF"/>
        </w:rPr>
        <w:t xml:space="preserve">23 </w:t>
      </w:r>
      <w:r>
        <w:rPr>
          <w:rFonts w:hint="default" w:ascii="Times New Roman" w:hAnsi="Times New Roman" w:eastAsia="宋体" w:cs="Times New Roman"/>
          <w:color w:val="auto"/>
          <w:highlight w:val="none"/>
          <w:shd w:val="clear" w:color="auto" w:fill="FFFFFF"/>
          <w:lang w:val="zh-TW"/>
        </w:rPr>
        <w:t>条应增加和扣减的索赔金额，以及截至当期期末累计索赔金额；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）当期根据第</w:t>
      </w:r>
      <w:r>
        <w:rPr>
          <w:rFonts w:hint="default" w:ascii="Times New Roman" w:hAnsi="Times New Roman" w:eastAsia="宋体" w:cs="Times New Roman"/>
          <w:color w:val="auto"/>
          <w:highlight w:val="none"/>
          <w:shd w:val="clear" w:color="auto" w:fill="FFFFFF"/>
        </w:rPr>
        <w:t xml:space="preserve">17.2 </w:t>
      </w:r>
      <w:r>
        <w:rPr>
          <w:rFonts w:hint="default" w:ascii="Times New Roman" w:hAnsi="Times New Roman" w:eastAsia="宋体" w:cs="Times New Roman"/>
          <w:color w:val="auto"/>
          <w:highlight w:val="none"/>
          <w:shd w:val="clear" w:color="auto" w:fill="FFFFFF"/>
          <w:lang w:val="zh-TW"/>
        </w:rPr>
        <w:t>款约定应支付的预付款和扣减的返还预付款金额，以及截至当期期末累计返还预付款金额；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）当期根据第</w:t>
      </w:r>
      <w:r>
        <w:rPr>
          <w:rFonts w:hint="default" w:ascii="Times New Roman" w:hAnsi="Times New Roman" w:eastAsia="宋体" w:cs="Times New Roman"/>
          <w:color w:val="auto"/>
          <w:highlight w:val="none"/>
          <w:shd w:val="clear" w:color="auto" w:fill="FFFFFF"/>
        </w:rPr>
        <w:t xml:space="preserve">17.4.1 </w:t>
      </w:r>
      <w:r>
        <w:rPr>
          <w:rFonts w:hint="default" w:ascii="Times New Roman" w:hAnsi="Times New Roman" w:eastAsia="宋体" w:cs="Times New Roman"/>
          <w:color w:val="auto"/>
          <w:highlight w:val="none"/>
          <w:shd w:val="clear" w:color="auto" w:fill="FFFFFF"/>
          <w:lang w:val="zh-TW"/>
        </w:rPr>
        <w:t>项约定应扣减的质量保证金金额，以及截至当期期末累计扣减的质量保证金金额；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）当期根据合同应增加和扣减的其他金额，以及截至当期期末累计增加和扣减的金额。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17.3.4</w:t>
      </w:r>
      <w:r>
        <w:rPr>
          <w:rFonts w:hint="default" w:ascii="Times New Roman" w:hAnsi="Times New Roman" w:eastAsia="宋体" w:cs="Times New Roman"/>
          <w:color w:val="auto"/>
          <w:highlight w:val="none"/>
          <w:shd w:val="clear" w:color="auto" w:fill="FFFFFF"/>
          <w:lang w:val="zh-TW"/>
        </w:rPr>
        <w:t xml:space="preserve"> 进度付款证书和支付时间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）监理人在收到承包人进度付款申请单以及相应的支持性证明文件后的</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完成审核，提出发包人到期应支付给承包人的金额以及相应的支持性材料，经发包人审批同意后，由监理人向承包人出具经发包人签认的进度付款证书。监理人未能在前述时间完成审核的，视为监理人同意承包人进度付款申请。监理人有权核减承包人未能按照合同要求履行任何工作或义务的相应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）发包人最迟应在监理人收到进度付款申请单后的</w:t>
      </w:r>
      <w:r>
        <w:rPr>
          <w:rFonts w:hint="default" w:ascii="Times New Roman" w:hAnsi="Times New Roman" w:eastAsia="宋体" w:cs="Times New Roman"/>
          <w:color w:val="auto"/>
          <w:highlight w:val="none"/>
          <w:shd w:val="clear" w:color="auto" w:fill="FFFFFF"/>
        </w:rPr>
        <w:t xml:space="preserve">28 </w:t>
      </w:r>
      <w:r>
        <w:rPr>
          <w:rFonts w:hint="default" w:ascii="Times New Roman" w:hAnsi="Times New Roman" w:eastAsia="宋体" w:cs="Times New Roman"/>
          <w:color w:val="auto"/>
          <w:highlight w:val="none"/>
          <w:shd w:val="clear" w:color="auto" w:fill="FFFFFF"/>
          <w:lang w:val="zh-TW"/>
        </w:rPr>
        <w:t>天内，将进度应付款支付给承包人。发包人未能在前述时间内完成审批或不予答复的，视为发包人同意进度付款申请。发包人不按期支付的，按专用合同条款的约定支付逾期付款违约金。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）监理人出具进度付款证书，不应视为监理人已同意、批准或接受了承包人完成的该部分工作。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）进度付款涉及政府投资资金的，按照国库集中支付等国家相关规定和专用合同条款的约定执行。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17.3.5</w:t>
      </w:r>
      <w:r>
        <w:rPr>
          <w:rFonts w:hint="default" w:ascii="Times New Roman" w:hAnsi="Times New Roman" w:eastAsia="宋体" w:cs="Times New Roman"/>
          <w:color w:val="auto"/>
          <w:highlight w:val="none"/>
          <w:shd w:val="clear" w:color="auto" w:fill="FFFFFF"/>
          <w:lang w:val="zh-TW"/>
        </w:rPr>
        <w:t xml:space="preserve"> 工程进度付款的修正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在对以往历次已签发的进度付款证书进行汇总和复核中发现错、漏或重复的，监理人有权予以修正，承包人也有权提出修正申请。经监理人、承包人复核同意的修正，应在本次进度付款中支付或扣除。</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48" w:name="_Toc31685"/>
      <w:bookmarkStart w:id="549" w:name="_Toc433141835"/>
      <w:bookmarkStart w:id="550" w:name="_Toc433126375"/>
      <w:bookmarkStart w:id="551" w:name="_Toc433142349"/>
      <w:r>
        <w:rPr>
          <w:rFonts w:hint="default" w:ascii="Times New Roman" w:hAnsi="Times New Roman" w:eastAsia="宋体" w:cs="Times New Roman"/>
          <w:b/>
          <w:bCs/>
          <w:color w:val="auto"/>
          <w:highlight w:val="none"/>
          <w:shd w:val="clear" w:color="auto" w:fill="FFFFFF"/>
        </w:rPr>
        <w:t>17.4 质量保证金</w:t>
      </w:r>
      <w:bookmarkEnd w:id="548"/>
      <w:bookmarkEnd w:id="549"/>
      <w:bookmarkEnd w:id="550"/>
      <w:bookmarkEnd w:id="55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17.4.1</w:t>
      </w:r>
      <w:r>
        <w:rPr>
          <w:rFonts w:hint="default" w:ascii="Times New Roman" w:hAnsi="Times New Roman" w:eastAsia="宋体" w:cs="Times New Roman"/>
          <w:color w:val="auto"/>
          <w:highlight w:val="none"/>
          <w:shd w:val="clear" w:color="auto" w:fill="FFFFFF"/>
          <w:lang w:val="zh-TW"/>
        </w:rPr>
        <w:t xml:space="preserve"> 监理人应从发包人的每笔进度付款中，按专用合同条款的约定扣留质量保证金，直至扣留的质量保证金总额达到专用合同条款约定的金额或比例为止。质量保证金的计算额度不包括预付款的支付、扣回以及价格调整的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17.4.2自全部工程竣工验收合格2年后且已完成工程竣工结算手续的</w:t>
      </w:r>
      <w:r>
        <w:rPr>
          <w:rFonts w:hint="default" w:ascii="Times New Roman" w:hAnsi="Times New Roman" w:eastAsia="宋体" w:cs="Times New Roman"/>
          <w:color w:val="auto"/>
          <w:highlight w:val="none"/>
          <w:shd w:val="clear" w:color="auto" w:fill="FFFFFF"/>
          <w:lang w:val="zh-TW"/>
        </w:rPr>
        <w:t>，承包人向发包人申请到期应返还承包人剩余的质量保证金，发包人应在</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天内会同承包人按照合同约定的内容核实承包人</w:t>
      </w:r>
      <w:r>
        <w:rPr>
          <w:rFonts w:hint="default" w:ascii="Times New Roman" w:hAnsi="Times New Roman" w:eastAsia="宋体" w:cs="Times New Roman"/>
          <w:color w:val="auto"/>
          <w:highlight w:val="none"/>
          <w:shd w:val="clear" w:color="auto" w:fill="FFFFFF"/>
        </w:rPr>
        <w:t>是否存在质量问题</w:t>
      </w:r>
      <w:r>
        <w:rPr>
          <w:rFonts w:hint="default" w:ascii="Times New Roman" w:hAnsi="Times New Roman" w:eastAsia="宋体" w:cs="Times New Roman"/>
          <w:color w:val="auto"/>
          <w:highlight w:val="none"/>
          <w:shd w:val="clear" w:color="auto" w:fill="FFFFFF"/>
          <w:lang w:val="zh-TW"/>
        </w:rPr>
        <w:t>。如无异议，发包人应当在核实后将剩余质量保证金返还承包人。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17.4.3自全部工程竣工验收合格2年后且已完成工程竣工结算手续</w:t>
      </w:r>
      <w:r>
        <w:rPr>
          <w:rFonts w:hint="default" w:ascii="Times New Roman" w:hAnsi="Times New Roman" w:eastAsia="宋体" w:cs="Times New Roman"/>
          <w:color w:val="auto"/>
          <w:highlight w:val="none"/>
          <w:shd w:val="clear" w:color="auto" w:fill="FFFFFF"/>
          <w:lang w:val="zh-TW"/>
        </w:rPr>
        <w:t>，承包人没有完成缺陷责任的，发包人有权扣留与未履行责任剩余工作所需金额相应的质量保证金余额，并有权根据第</w:t>
      </w:r>
      <w:r>
        <w:rPr>
          <w:rFonts w:hint="default" w:ascii="Times New Roman" w:hAnsi="Times New Roman" w:eastAsia="宋体" w:cs="Times New Roman"/>
          <w:color w:val="auto"/>
          <w:highlight w:val="none"/>
          <w:shd w:val="clear" w:color="auto" w:fill="FFFFFF"/>
        </w:rPr>
        <w:t xml:space="preserve">19.3 </w:t>
      </w:r>
      <w:r>
        <w:rPr>
          <w:rFonts w:hint="default" w:ascii="Times New Roman" w:hAnsi="Times New Roman" w:eastAsia="宋体" w:cs="Times New Roman"/>
          <w:color w:val="auto"/>
          <w:highlight w:val="none"/>
          <w:shd w:val="clear" w:color="auto" w:fill="FFFFFF"/>
          <w:lang w:val="zh-TW"/>
        </w:rPr>
        <w:t>款约定要求延长缺陷责任期，直至完成剩余工作为止。</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52" w:name="_Toc433126376"/>
      <w:bookmarkStart w:id="553" w:name="_Toc6120"/>
      <w:bookmarkStart w:id="554" w:name="_Toc433142350"/>
      <w:bookmarkStart w:id="555" w:name="_Toc433141836"/>
      <w:r>
        <w:rPr>
          <w:rFonts w:hint="default" w:ascii="Times New Roman" w:hAnsi="Times New Roman" w:eastAsia="宋体" w:cs="Times New Roman"/>
          <w:b/>
          <w:bCs/>
          <w:color w:val="auto"/>
          <w:highlight w:val="none"/>
          <w:shd w:val="clear" w:color="auto" w:fill="FFFFFF"/>
        </w:rPr>
        <w:t>17.5 竣工结算</w:t>
      </w:r>
      <w:bookmarkEnd w:id="552"/>
      <w:bookmarkEnd w:id="553"/>
      <w:bookmarkEnd w:id="554"/>
      <w:bookmarkEnd w:id="55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17.5.1</w:t>
      </w:r>
      <w:r>
        <w:rPr>
          <w:rFonts w:hint="default" w:ascii="Times New Roman" w:hAnsi="Times New Roman" w:eastAsia="宋体" w:cs="Times New Roman"/>
          <w:color w:val="auto"/>
          <w:highlight w:val="none"/>
          <w:shd w:val="clear" w:color="auto" w:fill="FFFFFF"/>
          <w:lang w:val="zh-TW"/>
        </w:rPr>
        <w:t xml:space="preserve"> 竣工付款申请单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）监理人对竣工付款申请单有异议的，有权要求承包人进行修正和提供补充资料。经监理人和承包人协商后，由承包人向监理人提交修正后的竣工付款申请单。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17.5.2</w:t>
      </w:r>
      <w:r>
        <w:rPr>
          <w:rFonts w:hint="default" w:ascii="Times New Roman" w:hAnsi="Times New Roman" w:eastAsia="宋体" w:cs="Times New Roman"/>
          <w:color w:val="auto"/>
          <w:highlight w:val="none"/>
          <w:shd w:val="clear" w:color="auto" w:fill="FFFFFF"/>
          <w:lang w:val="zh-TW"/>
        </w:rPr>
        <w:t xml:space="preserve"> 竣工付款证书及支付时间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）监理人在收到承包人提交的竣工付款申请单后的</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天内完成核查，提出发包人到期应支付给承包人的价款送发包人审核并抄送承包人。发包人应在收到后</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）发包人应在监理人出具竣工付款证书后的</w:t>
      </w:r>
      <w:r>
        <w:rPr>
          <w:rFonts w:hint="default" w:ascii="Times New Roman" w:hAnsi="Times New Roman" w:eastAsia="宋体" w:cs="Times New Roman"/>
          <w:color w:val="auto"/>
          <w:highlight w:val="none"/>
          <w:shd w:val="clear" w:color="auto" w:fill="FFFFFF"/>
        </w:rPr>
        <w:t xml:space="preserve">14 </w:t>
      </w:r>
      <w:r>
        <w:rPr>
          <w:rFonts w:hint="default" w:ascii="Times New Roman" w:hAnsi="Times New Roman" w:eastAsia="宋体" w:cs="Times New Roman"/>
          <w:color w:val="auto"/>
          <w:highlight w:val="none"/>
          <w:shd w:val="clear" w:color="auto" w:fill="FFFFFF"/>
          <w:lang w:val="zh-TW"/>
        </w:rPr>
        <w:t>天内，将应支付款支付给承包人。发包人不按期支付的，按第</w:t>
      </w:r>
      <w:r>
        <w:rPr>
          <w:rFonts w:hint="default" w:ascii="Times New Roman" w:hAnsi="Times New Roman" w:eastAsia="宋体" w:cs="Times New Roman"/>
          <w:color w:val="auto"/>
          <w:highlight w:val="none"/>
          <w:shd w:val="clear" w:color="auto" w:fill="FFFFFF"/>
        </w:rPr>
        <w:t>17.3.4</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）目的约定，将逾期付款违约金支付给承包人。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）承包人对发包人签认的竣工付款证书有异议的，发包人可出具竣工付款申请单中承包人已同意部分的临时付款证书。存在争议的部分，按第</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条的约定执行。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）竣工付款涉及政府投资资金的，按第</w:t>
      </w:r>
      <w:r>
        <w:rPr>
          <w:rFonts w:hint="default" w:ascii="Times New Roman" w:hAnsi="Times New Roman" w:eastAsia="宋体" w:cs="Times New Roman"/>
          <w:color w:val="auto"/>
          <w:highlight w:val="none"/>
          <w:shd w:val="clear" w:color="auto" w:fill="FFFFFF"/>
        </w:rPr>
        <w:t>17.3.4</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）目的约定执行。</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56" w:name="_Toc17493"/>
      <w:bookmarkStart w:id="557" w:name="_Toc433126377"/>
      <w:bookmarkStart w:id="558" w:name="_Toc433142351"/>
      <w:bookmarkStart w:id="559" w:name="_Toc433141837"/>
      <w:r>
        <w:rPr>
          <w:rFonts w:hint="default" w:ascii="Times New Roman" w:hAnsi="Times New Roman" w:eastAsia="宋体" w:cs="Times New Roman"/>
          <w:b/>
          <w:bCs/>
          <w:color w:val="auto"/>
          <w:highlight w:val="none"/>
          <w:shd w:val="clear" w:color="auto" w:fill="FFFFFF"/>
        </w:rPr>
        <w:t>17.6 最终结清</w:t>
      </w:r>
      <w:bookmarkEnd w:id="556"/>
      <w:bookmarkEnd w:id="557"/>
      <w:bookmarkEnd w:id="558"/>
      <w:bookmarkEnd w:id="55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17.6.1</w:t>
      </w:r>
      <w:r>
        <w:rPr>
          <w:rFonts w:hint="default" w:ascii="Times New Roman" w:hAnsi="Times New Roman" w:eastAsia="宋体" w:cs="Times New Roman"/>
          <w:color w:val="auto"/>
          <w:highlight w:val="none"/>
          <w:shd w:val="clear" w:color="auto" w:fill="FFFFFF"/>
          <w:lang w:val="zh-TW"/>
        </w:rPr>
        <w:t xml:space="preserve"> 最终结清申请单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）缺陷责任期终止证书签发后，承包人可按专用合同条款约定的份数和期限向监理人提交最终结清申请单，并提供相关证明材料。</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）发包人对最终结清申请单内容有异议的，有权要求承包人进行修正和提供补充资料，由承包人向监理人提交修正后的最终结清申请单。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17.6.2</w:t>
      </w:r>
      <w:r>
        <w:rPr>
          <w:rFonts w:hint="default" w:ascii="Times New Roman" w:hAnsi="Times New Roman" w:eastAsia="宋体" w:cs="Times New Roman"/>
          <w:color w:val="auto"/>
          <w:highlight w:val="none"/>
          <w:shd w:val="clear" w:color="auto" w:fill="FFFFFF"/>
          <w:lang w:val="zh-TW"/>
        </w:rPr>
        <w:t xml:space="preserve"> 最终结清证书和支付时间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）监理人收到承包人提交的最终结清申请单后的</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天内，提出发包人应支付给承包人的价款送发包人审核并抄送承包人。发包人应在收到后</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）发包人应在监理人出具最终结清证书后的</w:t>
      </w:r>
      <w:r>
        <w:rPr>
          <w:rFonts w:hint="default" w:ascii="Times New Roman" w:hAnsi="Times New Roman" w:eastAsia="宋体" w:cs="Times New Roman"/>
          <w:color w:val="auto"/>
          <w:highlight w:val="none"/>
          <w:shd w:val="clear" w:color="auto" w:fill="FFFFFF"/>
        </w:rPr>
        <w:t xml:space="preserve">14 </w:t>
      </w:r>
      <w:r>
        <w:rPr>
          <w:rFonts w:hint="default" w:ascii="Times New Roman" w:hAnsi="Times New Roman" w:eastAsia="宋体" w:cs="Times New Roman"/>
          <w:color w:val="auto"/>
          <w:highlight w:val="none"/>
          <w:shd w:val="clear" w:color="auto" w:fill="FFFFFF"/>
          <w:lang w:val="zh-TW"/>
        </w:rPr>
        <w:t>天内，将应支付款支付给承包人。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发包人不按期支付的，按第</w:t>
      </w:r>
      <w:r>
        <w:rPr>
          <w:rFonts w:hint="default" w:ascii="Times New Roman" w:hAnsi="Times New Roman" w:eastAsia="宋体" w:cs="Times New Roman"/>
          <w:color w:val="auto"/>
          <w:highlight w:val="none"/>
          <w:shd w:val="clear" w:color="auto" w:fill="FFFFFF"/>
        </w:rPr>
        <w:t>17.3.4</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）目的约定，将逾期付款违约金支付给承包人。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）承包人对发包人签认的最终结清证书有异议的，按第</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条的约定执行。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）最终结清付款涉及政府投资资金的，按第</w:t>
      </w:r>
      <w:r>
        <w:rPr>
          <w:rFonts w:hint="default" w:ascii="Times New Roman" w:hAnsi="Times New Roman" w:eastAsia="宋体" w:cs="Times New Roman"/>
          <w:color w:val="auto"/>
          <w:highlight w:val="none"/>
          <w:shd w:val="clear" w:color="auto" w:fill="FFFFFF"/>
        </w:rPr>
        <w:t>17.3.4</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）目的约定执行。</w:t>
      </w:r>
    </w:p>
    <w:p>
      <w:pPr>
        <w:pStyle w:val="4"/>
        <w:spacing w:line="500" w:lineRule="exact"/>
        <w:rPr>
          <w:rFonts w:hint="default" w:ascii="Times New Roman" w:hAnsi="Times New Roman" w:eastAsia="宋体" w:cs="Times New Roman"/>
          <w:color w:val="auto"/>
          <w:highlight w:val="none"/>
          <w:shd w:val="clear" w:color="auto" w:fill="FFFFFF"/>
        </w:rPr>
      </w:pPr>
      <w:bookmarkStart w:id="560" w:name="_Toc401824735"/>
      <w:bookmarkStart w:id="561" w:name="_Toc11262"/>
      <w:bookmarkStart w:id="562" w:name="_Toc433142352"/>
      <w:bookmarkStart w:id="563" w:name="_Toc419955970"/>
      <w:bookmarkStart w:id="564" w:name="_Toc433141838"/>
      <w:bookmarkStart w:id="565" w:name="_Toc433126378"/>
      <w:r>
        <w:rPr>
          <w:rFonts w:hint="default" w:ascii="Times New Roman" w:hAnsi="Times New Roman" w:eastAsia="宋体" w:cs="Times New Roman"/>
          <w:color w:val="auto"/>
          <w:highlight w:val="none"/>
          <w:shd w:val="clear" w:color="auto" w:fill="FFFFFF"/>
        </w:rPr>
        <w:t xml:space="preserve">18. </w:t>
      </w:r>
      <w:r>
        <w:rPr>
          <w:rFonts w:hint="default" w:ascii="Times New Roman" w:hAnsi="Times New Roman" w:eastAsia="宋体" w:cs="Times New Roman"/>
          <w:color w:val="auto"/>
          <w:highlight w:val="none"/>
          <w:shd w:val="clear" w:color="auto" w:fill="FFFFFF"/>
          <w:lang w:val="zh-TW"/>
        </w:rPr>
        <w:t>竣工试验和竣工验收</w:t>
      </w:r>
      <w:bookmarkEnd w:id="560"/>
      <w:bookmarkEnd w:id="561"/>
      <w:bookmarkEnd w:id="562"/>
      <w:bookmarkEnd w:id="563"/>
      <w:bookmarkEnd w:id="564"/>
      <w:bookmarkEnd w:id="56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66" w:name="_Toc433142353"/>
      <w:bookmarkStart w:id="567" w:name="_Toc8162"/>
      <w:bookmarkStart w:id="568" w:name="_Toc433141839"/>
      <w:bookmarkStart w:id="569" w:name="_Toc433126379"/>
      <w:r>
        <w:rPr>
          <w:rFonts w:hint="default" w:ascii="Times New Roman" w:hAnsi="Times New Roman" w:eastAsia="宋体" w:cs="Times New Roman"/>
          <w:b/>
          <w:bCs/>
          <w:color w:val="auto"/>
          <w:highlight w:val="none"/>
          <w:shd w:val="clear" w:color="auto" w:fill="FFFFFF"/>
        </w:rPr>
        <w:t>18.1 竣工试验</w:t>
      </w:r>
      <w:bookmarkEnd w:id="566"/>
      <w:bookmarkEnd w:id="567"/>
      <w:bookmarkEnd w:id="568"/>
      <w:bookmarkEnd w:id="56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18.1.1</w:t>
      </w:r>
      <w:r>
        <w:rPr>
          <w:rFonts w:hint="default" w:ascii="Times New Roman" w:hAnsi="Times New Roman" w:eastAsia="宋体" w:cs="Times New Roman"/>
          <w:color w:val="auto"/>
          <w:highlight w:val="none"/>
          <w:shd w:val="clear" w:color="auto" w:fill="FFFFFF"/>
          <w:lang w:val="zh-TW"/>
        </w:rPr>
        <w:t>承包人按照第</w:t>
      </w:r>
      <w:r>
        <w:rPr>
          <w:rFonts w:hint="default" w:ascii="Times New Roman" w:hAnsi="Times New Roman" w:eastAsia="宋体" w:cs="Times New Roman"/>
          <w:color w:val="auto"/>
          <w:highlight w:val="none"/>
          <w:shd w:val="clear" w:color="auto" w:fill="FFFFFF"/>
        </w:rPr>
        <w:t>5.5</w:t>
      </w:r>
      <w:r>
        <w:rPr>
          <w:rFonts w:hint="default" w:ascii="Times New Roman" w:hAnsi="Times New Roman" w:eastAsia="宋体" w:cs="Times New Roman"/>
          <w:color w:val="auto"/>
          <w:highlight w:val="none"/>
          <w:shd w:val="clear" w:color="auto" w:fill="FFFFFF"/>
          <w:lang w:val="zh-TW"/>
        </w:rPr>
        <w:t>款和第</w:t>
      </w:r>
      <w:r>
        <w:rPr>
          <w:rFonts w:hint="default" w:ascii="Times New Roman" w:hAnsi="Times New Roman" w:eastAsia="宋体" w:cs="Times New Roman"/>
          <w:color w:val="auto"/>
          <w:highlight w:val="none"/>
          <w:shd w:val="clear" w:color="auto" w:fill="FFFFFF"/>
        </w:rPr>
        <w:t>5.6</w:t>
      </w:r>
      <w:r>
        <w:rPr>
          <w:rFonts w:hint="default" w:ascii="Times New Roman" w:hAnsi="Times New Roman" w:eastAsia="宋体" w:cs="Times New Roman"/>
          <w:color w:val="auto"/>
          <w:highlight w:val="none"/>
          <w:shd w:val="clear" w:color="auto" w:fill="FFFFFF"/>
          <w:lang w:val="zh-TW"/>
        </w:rPr>
        <w:t>款提交文件后，进行竣工试验。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18.1.2</w:t>
      </w:r>
      <w:r>
        <w:rPr>
          <w:rFonts w:hint="default" w:ascii="Times New Roman" w:hAnsi="Times New Roman" w:eastAsia="宋体" w:cs="Times New Roman"/>
          <w:color w:val="auto"/>
          <w:highlight w:val="none"/>
          <w:shd w:val="clear" w:color="auto" w:fill="FFFFFF"/>
          <w:lang w:val="zh-TW"/>
        </w:rPr>
        <w:t>承包人应提前</w:t>
      </w:r>
      <w:r>
        <w:rPr>
          <w:rFonts w:hint="default" w:ascii="Times New Roman" w:hAnsi="Times New Roman" w:eastAsia="宋体" w:cs="Times New Roman"/>
          <w:color w:val="auto"/>
          <w:highlight w:val="none"/>
          <w:shd w:val="clear" w:color="auto" w:fill="FFFFFF"/>
        </w:rPr>
        <w:t>21</w:t>
      </w:r>
      <w:r>
        <w:rPr>
          <w:rFonts w:hint="default" w:ascii="Times New Roman" w:hAnsi="Times New Roman" w:eastAsia="宋体" w:cs="Times New Roman"/>
          <w:color w:val="auto"/>
          <w:highlight w:val="none"/>
          <w:shd w:val="clear" w:color="auto" w:fill="FFFFFF"/>
          <w:lang w:val="zh-TW"/>
        </w:rPr>
        <w:t>天将可以开始进行竣工试验的日期通知监理人，监理人应在该日期后</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天内，确定竣工试验具体时间。除专用合同条款中另有约定外，竣工试验应按下述顺序进行：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）第一阶段，承包人进行适当的检查和功能性试验，保证每一项工程设备都满足合同要求，并能安全地进入下一阶段试验</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）第二阶段，承包人进行试验，保证工程或区段工程满足合同要求，在所有可利用的操作条件下安全运行；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）第三阶段，当工程能安全运行时，承包人应通知监理人，可以进行其他竣工试验，包括各种性能测试，以证明工程符合发包人要求中列明的性能保证指标。</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18.1.3 </w:t>
      </w:r>
      <w:r>
        <w:rPr>
          <w:rFonts w:hint="default" w:ascii="Times New Roman" w:hAnsi="Times New Roman" w:eastAsia="宋体" w:cs="Times New Roman"/>
          <w:color w:val="auto"/>
          <w:highlight w:val="none"/>
          <w:shd w:val="clear" w:color="auto" w:fill="FFFFFF"/>
          <w:lang w:val="zh-TW"/>
        </w:rPr>
        <w:t>承包人应按合同约定进行工程及工程设备试运行。试运行所需人员、设备、材料、燃料、电力、消耗品、工具等必要的条件以及试运行费用等由专用合同条款规定。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18.1.4</w:t>
      </w:r>
      <w:r>
        <w:rPr>
          <w:rFonts w:hint="default" w:ascii="Times New Roman" w:hAnsi="Times New Roman" w:eastAsia="宋体" w:cs="Times New Roman"/>
          <w:color w:val="auto"/>
          <w:highlight w:val="none"/>
          <w:shd w:val="clear" w:color="auto" w:fill="FFFFFF"/>
          <w:lang w:val="zh-TW"/>
        </w:rPr>
        <w:t xml:space="preserve"> 某项竣工试验未能通过的，承包人应按照监理人的指示限期改正，并承担合同约定的相应责任。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70" w:name="_Toc433126380"/>
      <w:bookmarkStart w:id="571" w:name="_Toc11917"/>
      <w:bookmarkStart w:id="572" w:name="_Toc433142354"/>
      <w:bookmarkStart w:id="573" w:name="_Toc433141840"/>
      <w:r>
        <w:rPr>
          <w:rFonts w:hint="default" w:ascii="Times New Roman" w:hAnsi="Times New Roman" w:eastAsia="宋体" w:cs="Times New Roman"/>
          <w:b/>
          <w:bCs/>
          <w:color w:val="auto"/>
          <w:highlight w:val="none"/>
          <w:shd w:val="clear" w:color="auto" w:fill="FFFFFF"/>
        </w:rPr>
        <w:t>18.2 竣工验收申请报告</w:t>
      </w:r>
      <w:bookmarkEnd w:id="570"/>
      <w:bookmarkEnd w:id="571"/>
      <w:bookmarkEnd w:id="572"/>
      <w:bookmarkEnd w:id="57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当工程具备以下条件时，承包人即可向监理人报送竣工验收申请报告：</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）除监理人同意列入缺陷责任期内完成的尾工（甩项）工程和缺陷修补工作外，合同范围内的全部区段工程以及有关工作，包括合同要求的试验和竣工试验均已完成，并符合合同要求；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）已按合同约定的内容和份数备齐了符合要求的竣工文件；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）已按监理人的要求编制了在缺陷责任期内完成的尾工（甩项）工程和缺陷修补工作清单以及相应施工计划；</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）监理人要求在竣工验收前应完成的其他工作；</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）监理人要求提交的竣工验收资料清单。</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74" w:name="_Toc433142355"/>
      <w:bookmarkStart w:id="575" w:name="_Toc17081"/>
      <w:bookmarkStart w:id="576" w:name="_Toc433126381"/>
      <w:bookmarkStart w:id="577" w:name="_Toc433141841"/>
      <w:r>
        <w:rPr>
          <w:rFonts w:hint="default" w:ascii="Times New Roman" w:hAnsi="Times New Roman" w:eastAsia="宋体" w:cs="Times New Roman"/>
          <w:b/>
          <w:bCs/>
          <w:color w:val="auto"/>
          <w:highlight w:val="none"/>
          <w:shd w:val="clear" w:color="auto" w:fill="FFFFFF"/>
        </w:rPr>
        <w:t>18.3 竣工验收</w:t>
      </w:r>
      <w:bookmarkEnd w:id="574"/>
      <w:bookmarkEnd w:id="575"/>
      <w:bookmarkEnd w:id="576"/>
      <w:bookmarkEnd w:id="57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监理人收到承包人按第</w:t>
      </w:r>
      <w:r>
        <w:rPr>
          <w:rFonts w:hint="default" w:ascii="Times New Roman" w:hAnsi="Times New Roman" w:eastAsia="宋体" w:cs="Times New Roman"/>
          <w:color w:val="auto"/>
          <w:highlight w:val="none"/>
          <w:shd w:val="clear" w:color="auto" w:fill="FFFFFF"/>
        </w:rPr>
        <w:t>18.2</w:t>
      </w:r>
      <w:r>
        <w:rPr>
          <w:rFonts w:hint="default" w:ascii="Times New Roman" w:hAnsi="Times New Roman" w:eastAsia="宋体" w:cs="Times New Roman"/>
          <w:color w:val="auto"/>
          <w:highlight w:val="none"/>
          <w:shd w:val="clear" w:color="auto" w:fill="FFFFFF"/>
          <w:lang w:val="zh-TW"/>
        </w:rPr>
        <w:t xml:space="preserve"> 款约定提交的竣工验收申请报告后，应审查申请报告的各项内容，并按以下不同情况进行处理。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18.3.1</w:t>
      </w:r>
      <w:r>
        <w:rPr>
          <w:rFonts w:hint="default" w:ascii="Times New Roman" w:hAnsi="Times New Roman" w:eastAsia="宋体" w:cs="Times New Roman"/>
          <w:color w:val="auto"/>
          <w:highlight w:val="none"/>
          <w:shd w:val="clear" w:color="auto" w:fill="FFFFFF"/>
          <w:lang w:val="zh-TW"/>
        </w:rPr>
        <w:t xml:space="preserve"> 监理人审查后认为尚不具备竣工验收条件的，应在收到竣工验收申请报告后的</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天内通知承包人，指出在颁发接收证书前承包人还需进行的工作内容。承包人完成监理人通知的全部工作内容后，应再次提交竣工验收申请报告，直至监理人同意为止。监理人收到竣工验收申请报告后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天内不予答复的，视为同意承包人的竣工验收申请，并应在收到该竣工验收申请报告后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天内提请发包人进行竣工验收。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18.3.2 </w:t>
      </w:r>
      <w:r>
        <w:rPr>
          <w:rFonts w:hint="default" w:ascii="Times New Roman" w:hAnsi="Times New Roman" w:eastAsia="宋体" w:cs="Times New Roman"/>
          <w:color w:val="auto"/>
          <w:highlight w:val="none"/>
          <w:shd w:val="clear" w:color="auto" w:fill="FFFFFF"/>
          <w:lang w:val="zh-TW"/>
        </w:rPr>
        <w:t>监理人同意承包人提交的竣工验收申请报告的，应在收到该竣工验收申请报告后的</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天内提请发包人进行工程验收。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18.3.3</w:t>
      </w:r>
      <w:r>
        <w:rPr>
          <w:rFonts w:hint="default" w:ascii="Times New Roman" w:hAnsi="Times New Roman" w:eastAsia="宋体" w:cs="Times New Roman"/>
          <w:color w:val="auto"/>
          <w:highlight w:val="none"/>
          <w:shd w:val="clear" w:color="auto" w:fill="FFFFFF"/>
          <w:lang w:val="zh-TW"/>
        </w:rPr>
        <w:t xml:space="preserve"> 发包人经过验收后同意接受工程的，应在监理人收到竣工验收申请报告后的</w:t>
      </w:r>
      <w:r>
        <w:rPr>
          <w:rFonts w:hint="default" w:ascii="Times New Roman" w:hAnsi="Times New Roman" w:eastAsia="宋体" w:cs="Times New Roman"/>
          <w:color w:val="auto"/>
          <w:highlight w:val="none"/>
          <w:shd w:val="clear" w:color="auto" w:fill="FFFFFF"/>
        </w:rPr>
        <w:t>56</w:t>
      </w:r>
      <w:r>
        <w:rPr>
          <w:rFonts w:hint="default" w:ascii="Times New Roman" w:hAnsi="Times New Roman" w:eastAsia="宋体" w:cs="Times New Roman"/>
          <w:color w:val="auto"/>
          <w:highlight w:val="none"/>
          <w:shd w:val="clear" w:color="auto" w:fill="FFFFFF"/>
          <w:lang w:val="zh-TW"/>
        </w:rPr>
        <w:t>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18.3.4</w:t>
      </w:r>
      <w:r>
        <w:rPr>
          <w:rFonts w:hint="default" w:ascii="Times New Roman" w:hAnsi="Times New Roman" w:eastAsia="宋体" w:cs="Times New Roman"/>
          <w:color w:val="auto"/>
          <w:highlight w:val="none"/>
          <w:shd w:val="clear" w:color="auto" w:fill="FFFFFF"/>
          <w:lang w:val="zh-TW"/>
        </w:rPr>
        <w:t xml:space="preserve">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w:t>
      </w:r>
      <w:r>
        <w:rPr>
          <w:rFonts w:hint="default" w:ascii="Times New Roman" w:hAnsi="Times New Roman" w:eastAsia="宋体" w:cs="Times New Roman"/>
          <w:color w:val="auto"/>
          <w:highlight w:val="none"/>
          <w:shd w:val="clear" w:color="auto" w:fill="FFFFFF"/>
        </w:rPr>
        <w:t xml:space="preserve">18.3.1 </w:t>
      </w:r>
      <w:r>
        <w:rPr>
          <w:rFonts w:hint="default" w:ascii="Times New Roman" w:hAnsi="Times New Roman" w:eastAsia="宋体" w:cs="Times New Roman"/>
          <w:color w:val="auto"/>
          <w:highlight w:val="none"/>
          <w:shd w:val="clear" w:color="auto" w:fill="FFFFFF"/>
          <w:lang w:val="zh-TW"/>
        </w:rPr>
        <w:t>项、第</w:t>
      </w:r>
      <w:r>
        <w:rPr>
          <w:rFonts w:hint="default" w:ascii="Times New Roman" w:hAnsi="Times New Roman" w:eastAsia="宋体" w:cs="Times New Roman"/>
          <w:color w:val="auto"/>
          <w:highlight w:val="none"/>
          <w:shd w:val="clear" w:color="auto" w:fill="FFFFFF"/>
        </w:rPr>
        <w:t xml:space="preserve">18.3.2 </w:t>
      </w:r>
      <w:r>
        <w:rPr>
          <w:rFonts w:hint="default" w:ascii="Times New Roman" w:hAnsi="Times New Roman" w:eastAsia="宋体" w:cs="Times New Roman"/>
          <w:color w:val="auto"/>
          <w:highlight w:val="none"/>
          <w:shd w:val="clear" w:color="auto" w:fill="FFFFFF"/>
          <w:lang w:val="zh-TW"/>
        </w:rPr>
        <w:t>项和第</w:t>
      </w:r>
      <w:r>
        <w:rPr>
          <w:rFonts w:hint="default" w:ascii="Times New Roman" w:hAnsi="Times New Roman" w:eastAsia="宋体" w:cs="Times New Roman"/>
          <w:color w:val="auto"/>
          <w:highlight w:val="none"/>
          <w:shd w:val="clear" w:color="auto" w:fill="FFFFFF"/>
        </w:rPr>
        <w:t xml:space="preserve">18.3.3 </w:t>
      </w:r>
      <w:r>
        <w:rPr>
          <w:rFonts w:hint="default" w:ascii="Times New Roman" w:hAnsi="Times New Roman" w:eastAsia="宋体" w:cs="Times New Roman"/>
          <w:color w:val="auto"/>
          <w:highlight w:val="none"/>
          <w:shd w:val="clear" w:color="auto" w:fill="FFFFFF"/>
          <w:lang w:val="zh-TW"/>
        </w:rPr>
        <w:t>项的约定进行。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18.3.5</w:t>
      </w:r>
      <w:r>
        <w:rPr>
          <w:rFonts w:hint="default" w:ascii="Times New Roman" w:hAnsi="Times New Roman" w:eastAsia="宋体" w:cs="Times New Roman"/>
          <w:color w:val="auto"/>
          <w:highlight w:val="none"/>
          <w:shd w:val="clear" w:color="auto" w:fill="FFFFFF"/>
          <w:lang w:val="zh-TW"/>
        </w:rPr>
        <w:t xml:space="preserve"> 除专用合同条款另有约定外，经验收合格工程的实际竣工日期，以提交竣工验收申请报告的日期为准，并在工程接收证书中写明。</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18.3.6</w:t>
      </w:r>
      <w:r>
        <w:rPr>
          <w:rFonts w:hint="default" w:ascii="Times New Roman" w:hAnsi="Times New Roman" w:eastAsia="宋体" w:cs="Times New Roman"/>
          <w:color w:val="auto"/>
          <w:highlight w:val="none"/>
          <w:shd w:val="clear" w:color="auto" w:fill="FFFFFF"/>
          <w:lang w:val="zh-TW"/>
        </w:rPr>
        <w:t xml:space="preserve"> 发包人在收到承包人竣工验收申请报告</w:t>
      </w:r>
      <w:r>
        <w:rPr>
          <w:rFonts w:hint="default" w:ascii="Times New Roman" w:hAnsi="Times New Roman" w:eastAsia="宋体" w:cs="Times New Roman"/>
          <w:color w:val="auto"/>
          <w:highlight w:val="none"/>
          <w:shd w:val="clear" w:color="auto" w:fill="FFFFFF"/>
        </w:rPr>
        <w:t xml:space="preserve">56 </w:t>
      </w:r>
      <w:r>
        <w:rPr>
          <w:rFonts w:hint="default" w:ascii="Times New Roman" w:hAnsi="Times New Roman" w:eastAsia="宋体" w:cs="Times New Roman"/>
          <w:color w:val="auto"/>
          <w:highlight w:val="none"/>
          <w:shd w:val="clear" w:color="auto" w:fill="FFFFFF"/>
          <w:lang w:val="zh-TW"/>
        </w:rPr>
        <w:t>天后未进行验收的，视为验收合格，实际竣工日期以提交竣工验收申请报告的日期为准，但发包人由于不可抗力不能进行验收的除外。</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78" w:name="_Toc433126382"/>
      <w:bookmarkStart w:id="579" w:name="_Toc2074"/>
      <w:bookmarkStart w:id="580" w:name="_Toc433142356"/>
      <w:bookmarkStart w:id="581" w:name="_Toc433141842"/>
      <w:r>
        <w:rPr>
          <w:rFonts w:hint="default" w:ascii="Times New Roman" w:hAnsi="Times New Roman" w:eastAsia="宋体" w:cs="Times New Roman"/>
          <w:b/>
          <w:bCs/>
          <w:color w:val="auto"/>
          <w:highlight w:val="none"/>
          <w:shd w:val="clear" w:color="auto" w:fill="FFFFFF"/>
        </w:rPr>
        <w:t>18.4 国家验收</w:t>
      </w:r>
      <w:bookmarkEnd w:id="578"/>
      <w:bookmarkEnd w:id="579"/>
      <w:bookmarkEnd w:id="580"/>
      <w:bookmarkEnd w:id="58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需要进行国家验收的，竣工验收是国家验收的一部分。竣工验收所采用的各项验收和评定标准应符合国家验收标准。发包人和承包人为竣工验收提供的各项竣工验收资料应符合国家验收的要求。</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82" w:name="_Toc433126383"/>
      <w:bookmarkStart w:id="583" w:name="_Toc433141843"/>
      <w:bookmarkStart w:id="584" w:name="_Toc433142357"/>
      <w:bookmarkStart w:id="585" w:name="_Toc10997"/>
      <w:r>
        <w:rPr>
          <w:rFonts w:hint="default" w:ascii="Times New Roman" w:hAnsi="Times New Roman" w:eastAsia="宋体" w:cs="Times New Roman"/>
          <w:b/>
          <w:bCs/>
          <w:color w:val="auto"/>
          <w:highlight w:val="none"/>
          <w:shd w:val="clear" w:color="auto" w:fill="FFFFFF"/>
        </w:rPr>
        <w:t>18.5 区段工程验收</w:t>
      </w:r>
      <w:bookmarkEnd w:id="582"/>
      <w:bookmarkEnd w:id="583"/>
      <w:bookmarkEnd w:id="584"/>
      <w:bookmarkEnd w:id="58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18.5.1 </w:t>
      </w:r>
      <w:r>
        <w:rPr>
          <w:rFonts w:hint="default" w:ascii="Times New Roman" w:hAnsi="Times New Roman" w:eastAsia="宋体" w:cs="Times New Roman"/>
          <w:color w:val="auto"/>
          <w:highlight w:val="none"/>
          <w:shd w:val="clear" w:color="auto" w:fill="FFFFFF"/>
          <w:lang w:val="zh-TW"/>
        </w:rPr>
        <w:t>发包人根据合同进度计划安排，在全部工程竣工前需要使用已经竣工的区段工程时，或承包人提出经发包人同意时，可进行区段工程验收。验收的程序可参照第</w:t>
      </w:r>
      <w:r>
        <w:rPr>
          <w:rFonts w:hint="default" w:ascii="Times New Roman" w:hAnsi="Times New Roman" w:eastAsia="宋体" w:cs="Times New Roman"/>
          <w:color w:val="auto"/>
          <w:highlight w:val="none"/>
          <w:shd w:val="clear" w:color="auto" w:fill="FFFFFF"/>
        </w:rPr>
        <w:t>18.2</w:t>
      </w:r>
      <w:r>
        <w:rPr>
          <w:rFonts w:hint="default" w:ascii="Times New Roman" w:hAnsi="Times New Roman" w:eastAsia="宋体" w:cs="Times New Roman"/>
          <w:color w:val="auto"/>
          <w:highlight w:val="none"/>
          <w:shd w:val="clear" w:color="auto" w:fill="FFFFFF"/>
          <w:lang w:val="zh-TW"/>
        </w:rPr>
        <w:t>款与第</w:t>
      </w:r>
      <w:r>
        <w:rPr>
          <w:rFonts w:hint="default" w:ascii="Times New Roman" w:hAnsi="Times New Roman" w:eastAsia="宋体" w:cs="Times New Roman"/>
          <w:color w:val="auto"/>
          <w:highlight w:val="none"/>
          <w:shd w:val="clear" w:color="auto" w:fill="FFFFFF"/>
        </w:rPr>
        <w:t xml:space="preserve">18.3 </w:t>
      </w:r>
      <w:r>
        <w:rPr>
          <w:rFonts w:hint="default" w:ascii="Times New Roman" w:hAnsi="Times New Roman" w:eastAsia="宋体" w:cs="Times New Roman"/>
          <w:color w:val="auto"/>
          <w:highlight w:val="none"/>
          <w:shd w:val="clear" w:color="auto" w:fill="FFFFFF"/>
          <w:lang w:val="zh-TW"/>
        </w:rPr>
        <w:t>款的约定进行。验收合格后，由监理人向承包人出具经发包人签认的区段工程验收证书。已签发区段工程接收证书的区段工程由发包人负责照管。区段工程的验收成果和结论作为全部工程竣工验收申请报告的附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18.5.2 </w:t>
      </w:r>
      <w:r>
        <w:rPr>
          <w:rFonts w:hint="default" w:ascii="Times New Roman" w:hAnsi="Times New Roman" w:eastAsia="宋体" w:cs="Times New Roman"/>
          <w:color w:val="auto"/>
          <w:highlight w:val="none"/>
          <w:shd w:val="clear" w:color="auto" w:fill="FFFFFF"/>
          <w:lang w:val="zh-TW"/>
        </w:rPr>
        <w:t>发包人在全部工程竣工前，使用已接收的区段工程导致承包人费用增加的，发包人应承担由此增加的费用和（或）工期延误，并支付承包人合理利润。</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86" w:name="_Toc16223"/>
      <w:bookmarkStart w:id="587" w:name="_Toc433142358"/>
      <w:bookmarkStart w:id="588" w:name="_Toc433141844"/>
      <w:bookmarkStart w:id="589" w:name="_Toc433126384"/>
      <w:r>
        <w:rPr>
          <w:rFonts w:hint="default" w:ascii="Times New Roman" w:hAnsi="Times New Roman" w:eastAsia="宋体" w:cs="Times New Roman"/>
          <w:b/>
          <w:bCs/>
          <w:color w:val="auto"/>
          <w:highlight w:val="none"/>
          <w:shd w:val="clear" w:color="auto" w:fill="FFFFFF"/>
        </w:rPr>
        <w:t>18.6 施工期运行</w:t>
      </w:r>
      <w:bookmarkEnd w:id="586"/>
      <w:bookmarkEnd w:id="587"/>
      <w:bookmarkEnd w:id="588"/>
      <w:bookmarkEnd w:id="58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18.6.1</w:t>
      </w:r>
      <w:r>
        <w:rPr>
          <w:rFonts w:hint="default" w:ascii="Times New Roman" w:hAnsi="Times New Roman" w:eastAsia="宋体" w:cs="Times New Roman"/>
          <w:color w:val="auto"/>
          <w:highlight w:val="none"/>
          <w:shd w:val="clear" w:color="auto" w:fill="FFFFFF"/>
          <w:lang w:val="zh-TW"/>
        </w:rPr>
        <w:t xml:space="preserve"> 施工期运行是指合同工程尚未全部竣工，其中某项或某几项区段工程或工程设备安装已竣工，根据专用合同条款约定，需要投入施工期运行的，经发包人按第</w:t>
      </w:r>
      <w:r>
        <w:rPr>
          <w:rFonts w:hint="default" w:ascii="Times New Roman" w:hAnsi="Times New Roman" w:eastAsia="宋体" w:cs="Times New Roman"/>
          <w:color w:val="auto"/>
          <w:highlight w:val="none"/>
          <w:shd w:val="clear" w:color="auto" w:fill="FFFFFF"/>
        </w:rPr>
        <w:t xml:space="preserve">18.5 </w:t>
      </w:r>
      <w:r>
        <w:rPr>
          <w:rFonts w:hint="default" w:ascii="Times New Roman" w:hAnsi="Times New Roman" w:eastAsia="宋体" w:cs="Times New Roman"/>
          <w:color w:val="auto"/>
          <w:highlight w:val="none"/>
          <w:shd w:val="clear" w:color="auto" w:fill="FFFFFF"/>
          <w:lang w:val="zh-TW"/>
        </w:rPr>
        <w:t>款的约定验收合格，证明能确保安全后，才能在施工期投入运行。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18.6.2 </w:t>
      </w:r>
      <w:r>
        <w:rPr>
          <w:rFonts w:hint="default" w:ascii="Times New Roman" w:hAnsi="Times New Roman" w:eastAsia="宋体" w:cs="Times New Roman"/>
          <w:color w:val="auto"/>
          <w:highlight w:val="none"/>
          <w:shd w:val="clear" w:color="auto" w:fill="FFFFFF"/>
          <w:lang w:val="zh-TW"/>
        </w:rPr>
        <w:t>在施工期运行中发现工程或工程设备损坏或存在缺陷的，由承包人按第</w:t>
      </w:r>
      <w:r>
        <w:rPr>
          <w:rFonts w:hint="default" w:ascii="Times New Roman" w:hAnsi="Times New Roman" w:eastAsia="宋体" w:cs="Times New Roman"/>
          <w:color w:val="auto"/>
          <w:highlight w:val="none"/>
          <w:shd w:val="clear" w:color="auto" w:fill="FFFFFF"/>
        </w:rPr>
        <w:t xml:space="preserve">19.2 </w:t>
      </w:r>
      <w:r>
        <w:rPr>
          <w:rFonts w:hint="default" w:ascii="Times New Roman" w:hAnsi="Times New Roman" w:eastAsia="宋体" w:cs="Times New Roman"/>
          <w:color w:val="auto"/>
          <w:highlight w:val="none"/>
          <w:shd w:val="clear" w:color="auto" w:fill="FFFFFF"/>
          <w:lang w:val="zh-TW"/>
        </w:rPr>
        <w:t>款约定进行修复。</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90" w:name="_Toc433141845"/>
      <w:bookmarkStart w:id="591" w:name="_Toc18787"/>
      <w:bookmarkStart w:id="592" w:name="_Toc433126385"/>
      <w:bookmarkStart w:id="593" w:name="_Toc433142359"/>
      <w:r>
        <w:rPr>
          <w:rFonts w:hint="default" w:ascii="Times New Roman" w:hAnsi="Times New Roman" w:eastAsia="宋体" w:cs="Times New Roman"/>
          <w:b/>
          <w:bCs/>
          <w:color w:val="auto"/>
          <w:highlight w:val="none"/>
          <w:shd w:val="clear" w:color="auto" w:fill="FFFFFF"/>
        </w:rPr>
        <w:t>18.7 竣工清场</w:t>
      </w:r>
      <w:bookmarkEnd w:id="590"/>
      <w:bookmarkEnd w:id="591"/>
      <w:bookmarkEnd w:id="592"/>
      <w:bookmarkEnd w:id="59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18.7.1</w:t>
      </w:r>
      <w:r>
        <w:rPr>
          <w:rFonts w:hint="default" w:ascii="Times New Roman" w:hAnsi="Times New Roman" w:eastAsia="宋体" w:cs="Times New Roman"/>
          <w:color w:val="auto"/>
          <w:highlight w:val="none"/>
          <w:shd w:val="clear" w:color="auto" w:fill="FFFFFF"/>
          <w:lang w:val="zh-TW"/>
        </w:rPr>
        <w:t xml:space="preserve"> 除合同另有约定外，工程接收证书颁发后，承包人应按以下要求对施工场地进行清理，直至监理人检验合格为止。竣工清场费用由承包人承担。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）施工场地内残留的垃圾已全部清除出场；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）临时工程已拆除，场地已按合同要求进行清理、平整或复原；</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）按合同约定应撤离的承包人设备和剩余的材料，包括废弃的施工设备和材料，已按计划撤离施工场地；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）工程建筑物周边及其附近道路、河道的施工堆积物，已按监理人指示全部清理；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）监理人指示的其他场地清理工作已全部完成。</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18.7.2</w:t>
      </w:r>
      <w:r>
        <w:rPr>
          <w:rFonts w:hint="default" w:ascii="Times New Roman" w:hAnsi="Times New Roman" w:eastAsia="宋体" w:cs="Times New Roman"/>
          <w:color w:val="auto"/>
          <w:highlight w:val="none"/>
          <w:shd w:val="clear" w:color="auto" w:fill="FFFFFF"/>
          <w:lang w:val="zh-TW"/>
        </w:rPr>
        <w:t xml:space="preserve"> 承包人未按监理人的要求恢复临时占地，或者场地清理未达到合同约定的，发包人有权委托其他人恢复或清理，所发生的金额从拟支付给承包人的款项中扣除。</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94" w:name="_Toc433141846"/>
      <w:bookmarkStart w:id="595" w:name="_Toc433142360"/>
      <w:bookmarkStart w:id="596" w:name="_Toc23296"/>
      <w:bookmarkStart w:id="597" w:name="_Toc433126386"/>
      <w:r>
        <w:rPr>
          <w:rFonts w:hint="default" w:ascii="Times New Roman" w:hAnsi="Times New Roman" w:eastAsia="宋体" w:cs="Times New Roman"/>
          <w:b/>
          <w:bCs/>
          <w:color w:val="auto"/>
          <w:highlight w:val="none"/>
          <w:shd w:val="clear" w:color="auto" w:fill="FFFFFF"/>
        </w:rPr>
        <w:t>18.8 施工队伍的撤离</w:t>
      </w:r>
      <w:bookmarkEnd w:id="594"/>
      <w:bookmarkEnd w:id="595"/>
      <w:bookmarkEnd w:id="596"/>
      <w:bookmarkEnd w:id="59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工程接收证书颁发后的</w:t>
      </w:r>
      <w:r>
        <w:rPr>
          <w:rFonts w:hint="default" w:ascii="Times New Roman" w:hAnsi="Times New Roman" w:eastAsia="宋体" w:cs="Times New Roman"/>
          <w:color w:val="auto"/>
          <w:highlight w:val="none"/>
          <w:shd w:val="clear" w:color="auto" w:fill="FFFFFF"/>
        </w:rPr>
        <w:t>56</w:t>
      </w:r>
      <w:r>
        <w:rPr>
          <w:rFonts w:hint="default" w:ascii="Times New Roman" w:hAnsi="Times New Roman" w:eastAsia="宋体" w:cs="Times New Roman"/>
          <w:color w:val="auto"/>
          <w:highlight w:val="none"/>
          <w:shd w:val="clear" w:color="auto" w:fill="FFFFFF"/>
          <w:lang w:val="zh-TW"/>
        </w:rPr>
        <w:t>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598" w:name="_Toc433142361"/>
      <w:bookmarkStart w:id="599" w:name="_Toc433126387"/>
      <w:bookmarkStart w:id="600" w:name="_Toc433141847"/>
      <w:bookmarkStart w:id="601" w:name="_Toc18143"/>
      <w:r>
        <w:rPr>
          <w:rFonts w:hint="default" w:ascii="Times New Roman" w:hAnsi="Times New Roman" w:eastAsia="宋体" w:cs="Times New Roman"/>
          <w:b/>
          <w:bCs/>
          <w:color w:val="auto"/>
          <w:highlight w:val="none"/>
          <w:shd w:val="clear" w:color="auto" w:fill="FFFFFF"/>
        </w:rPr>
        <w:t>18.9 竣工后试验（A）</w:t>
      </w:r>
      <w:bookmarkEnd w:id="598"/>
      <w:bookmarkEnd w:id="599"/>
      <w:bookmarkEnd w:id="600"/>
      <w:bookmarkEnd w:id="60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除专用合同条款另有约定外，发包人应：</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）为竣工后试验提供必要的电力、设备、燃料、仪器、劳力、材料，以及具有适当资质和经验的工作人员；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）根据承包商按照第</w:t>
      </w:r>
      <w:r>
        <w:rPr>
          <w:rFonts w:hint="default" w:ascii="Times New Roman" w:hAnsi="Times New Roman" w:eastAsia="宋体" w:cs="Times New Roman"/>
          <w:color w:val="auto"/>
          <w:highlight w:val="none"/>
          <w:shd w:val="clear" w:color="auto" w:fill="FFFFFF"/>
        </w:rPr>
        <w:t>5.6</w:t>
      </w:r>
      <w:r>
        <w:rPr>
          <w:rFonts w:hint="default" w:ascii="Times New Roman" w:hAnsi="Times New Roman" w:eastAsia="宋体" w:cs="Times New Roman"/>
          <w:color w:val="auto"/>
          <w:highlight w:val="none"/>
          <w:shd w:val="clear" w:color="auto" w:fill="FFFFFF"/>
          <w:lang w:val="zh-TW"/>
        </w:rPr>
        <w:t>款提供的手册，以及承包人给予的指导进行竣工后试验。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发包人应提前</w:t>
      </w:r>
      <w:r>
        <w:rPr>
          <w:rFonts w:hint="default" w:ascii="Times New Roman" w:hAnsi="Times New Roman" w:eastAsia="宋体" w:cs="Times New Roman"/>
          <w:color w:val="auto"/>
          <w:highlight w:val="none"/>
          <w:shd w:val="clear" w:color="auto" w:fill="FFFFFF"/>
        </w:rPr>
        <w:t>21</w:t>
      </w:r>
      <w:r>
        <w:rPr>
          <w:rFonts w:hint="default" w:ascii="Times New Roman" w:hAnsi="Times New Roman" w:eastAsia="宋体" w:cs="Times New Roman"/>
          <w:color w:val="auto"/>
          <w:highlight w:val="none"/>
          <w:shd w:val="clear" w:color="auto" w:fill="FFFFFF"/>
          <w:lang w:val="zh-TW"/>
        </w:rPr>
        <w:t>天将竣工后试验的日期通知承包人。如果承包人未能在该日期出席竣工后试验，发包人可自行进行，承包人应对检验数据予以认可。</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因承包人原因造成某项竣工后试验未能通过的，承包人应按照合同的约定进行赔偿，或者承包人提出修复建议，按照发包人指示的合理期限内改正，并承担合同约定的相应责任。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02" w:name="_Toc433142362"/>
      <w:bookmarkStart w:id="603" w:name="_Toc433126388"/>
      <w:bookmarkStart w:id="604" w:name="_Toc433141848"/>
      <w:bookmarkStart w:id="605" w:name="_Toc21003"/>
      <w:r>
        <w:rPr>
          <w:rFonts w:hint="default" w:ascii="Times New Roman" w:hAnsi="Times New Roman" w:eastAsia="宋体" w:cs="Times New Roman"/>
          <w:b/>
          <w:bCs/>
          <w:color w:val="auto"/>
          <w:highlight w:val="none"/>
          <w:shd w:val="clear" w:color="auto" w:fill="FFFFFF"/>
        </w:rPr>
        <w:t>18.9 竣工后试验（B）</w:t>
      </w:r>
      <w:bookmarkEnd w:id="602"/>
      <w:bookmarkEnd w:id="603"/>
      <w:bookmarkEnd w:id="604"/>
      <w:bookmarkEnd w:id="60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）发包人为竣工后试验提供必要的电力、材料、燃料、发包人人员和工程设备；</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）承包人应提供竣工后试验所需要的所有其他设备、仪器，以及有资格和经验的工作人员；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）承包人应在发包人在场的情况下，进行竣工后试验。发包人应提前</w:t>
      </w:r>
      <w:r>
        <w:rPr>
          <w:rFonts w:hint="default" w:ascii="Times New Roman" w:hAnsi="Times New Roman" w:eastAsia="宋体" w:cs="Times New Roman"/>
          <w:color w:val="auto"/>
          <w:highlight w:val="none"/>
          <w:shd w:val="clear" w:color="auto" w:fill="FFFFFF"/>
        </w:rPr>
        <w:t>21</w:t>
      </w:r>
      <w:r>
        <w:rPr>
          <w:rFonts w:hint="default" w:ascii="Times New Roman" w:hAnsi="Times New Roman" w:eastAsia="宋体" w:cs="Times New Roman"/>
          <w:color w:val="auto"/>
          <w:highlight w:val="none"/>
          <w:shd w:val="clear" w:color="auto" w:fill="FFFFFF"/>
          <w:lang w:val="zh-TW"/>
        </w:rPr>
        <w:t>天将竣工后试验的日期通知承包人。因承包人原因造成某项竣工后试验未能通过的，承包人应按照合同的约定进行赔偿，或者承包人提出修复建议，按照发包人指示的合理期限内改正，并承担合同约定的相应责任。</w:t>
      </w:r>
    </w:p>
    <w:p>
      <w:pPr>
        <w:pStyle w:val="4"/>
        <w:spacing w:line="500" w:lineRule="exact"/>
        <w:rPr>
          <w:rFonts w:hint="default" w:ascii="Times New Roman" w:hAnsi="Times New Roman" w:eastAsia="宋体" w:cs="Times New Roman"/>
          <w:color w:val="auto"/>
          <w:highlight w:val="none"/>
          <w:shd w:val="clear" w:color="auto" w:fill="FFFFFF"/>
        </w:rPr>
      </w:pPr>
      <w:bookmarkStart w:id="606" w:name="_Toc419955971"/>
      <w:bookmarkStart w:id="607" w:name="_Toc433142363"/>
      <w:bookmarkStart w:id="608" w:name="_Toc29019"/>
      <w:bookmarkStart w:id="609" w:name="_Toc433126389"/>
      <w:bookmarkStart w:id="610" w:name="_Toc401824736"/>
      <w:bookmarkStart w:id="611" w:name="_Toc433141849"/>
      <w:r>
        <w:rPr>
          <w:rFonts w:hint="default" w:ascii="Times New Roman" w:hAnsi="Times New Roman" w:eastAsia="宋体" w:cs="Times New Roman"/>
          <w:color w:val="auto"/>
          <w:highlight w:val="none"/>
          <w:shd w:val="clear" w:color="auto" w:fill="FFFFFF"/>
        </w:rPr>
        <w:t xml:space="preserve">19. </w:t>
      </w:r>
      <w:r>
        <w:rPr>
          <w:rFonts w:hint="default" w:ascii="Times New Roman" w:hAnsi="Times New Roman" w:eastAsia="宋体" w:cs="Times New Roman"/>
          <w:color w:val="auto"/>
          <w:highlight w:val="none"/>
          <w:shd w:val="clear" w:color="auto" w:fill="FFFFFF"/>
          <w:lang w:val="zh-TW"/>
        </w:rPr>
        <w:t>缺陷责任与保修责任</w:t>
      </w:r>
      <w:bookmarkEnd w:id="606"/>
      <w:bookmarkEnd w:id="607"/>
      <w:bookmarkEnd w:id="608"/>
      <w:bookmarkEnd w:id="609"/>
      <w:bookmarkEnd w:id="610"/>
      <w:bookmarkEnd w:id="611"/>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12" w:name="_Toc2403"/>
      <w:bookmarkStart w:id="613" w:name="_Toc433142364"/>
      <w:bookmarkStart w:id="614" w:name="_Toc433126390"/>
      <w:bookmarkStart w:id="615" w:name="_Toc433141850"/>
      <w:r>
        <w:rPr>
          <w:rFonts w:hint="default" w:ascii="Times New Roman" w:hAnsi="Times New Roman" w:eastAsia="宋体" w:cs="Times New Roman"/>
          <w:b/>
          <w:bCs/>
          <w:color w:val="auto"/>
          <w:highlight w:val="none"/>
          <w:shd w:val="clear" w:color="auto" w:fill="FFFFFF"/>
        </w:rPr>
        <w:t>19.1 缺陷责任期的起算时间</w:t>
      </w:r>
      <w:bookmarkEnd w:id="612"/>
      <w:bookmarkEnd w:id="613"/>
      <w:bookmarkEnd w:id="614"/>
      <w:bookmarkEnd w:id="61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缺陷责任期自实际竣工日期起计算。在全部工程竣工验收前，已经发包人提前验收的区段工程或进入施工期运行的工程，其缺陷责任期的起算日期相应提前到相应工程竣工日。</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16" w:name="_Toc433141851"/>
      <w:bookmarkStart w:id="617" w:name="_Toc433142365"/>
      <w:bookmarkStart w:id="618" w:name="_Toc30233"/>
      <w:bookmarkStart w:id="619" w:name="_Toc433126391"/>
      <w:r>
        <w:rPr>
          <w:rFonts w:hint="default" w:ascii="Times New Roman" w:hAnsi="Times New Roman" w:eastAsia="宋体" w:cs="Times New Roman"/>
          <w:b/>
          <w:bCs/>
          <w:color w:val="auto"/>
          <w:highlight w:val="none"/>
          <w:shd w:val="clear" w:color="auto" w:fill="FFFFFF"/>
        </w:rPr>
        <w:t>19.2 缺陷责任</w:t>
      </w:r>
      <w:bookmarkEnd w:id="616"/>
      <w:bookmarkEnd w:id="617"/>
      <w:bookmarkEnd w:id="618"/>
      <w:bookmarkEnd w:id="61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19.2.1</w:t>
      </w:r>
      <w:r>
        <w:rPr>
          <w:rFonts w:hint="default" w:ascii="Times New Roman" w:hAnsi="Times New Roman" w:eastAsia="宋体" w:cs="Times New Roman"/>
          <w:color w:val="auto"/>
          <w:highlight w:val="none"/>
          <w:shd w:val="clear" w:color="auto" w:fill="FFFFFF"/>
          <w:lang w:val="zh-TW"/>
        </w:rPr>
        <w:t xml:space="preserve"> 承包人应在缺陷责任期内对已交付使用的工程承担缺陷责任。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19.2.2</w:t>
      </w:r>
      <w:r>
        <w:rPr>
          <w:rFonts w:hint="default" w:ascii="Times New Roman" w:hAnsi="Times New Roman" w:eastAsia="宋体" w:cs="Times New Roman"/>
          <w:color w:val="auto"/>
          <w:highlight w:val="none"/>
          <w:shd w:val="clear" w:color="auto" w:fill="FFFFFF"/>
          <w:lang w:val="zh-TW"/>
        </w:rPr>
        <w:t xml:space="preserve"> 缺陷责任期内，发包人对已接收使用的工程负责日常维护工作。发包人在使用过程中，发现已接收的工程存在新的缺陷或已修复的缺陷部位或部件又遭损坏的，承包人应负责修复，直至检验合格为止。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19.2.3 </w:t>
      </w:r>
      <w:r>
        <w:rPr>
          <w:rFonts w:hint="default" w:ascii="Times New Roman" w:hAnsi="Times New Roman" w:eastAsia="宋体" w:cs="Times New Roman"/>
          <w:color w:val="auto"/>
          <w:highlight w:val="none"/>
          <w:shd w:val="clear" w:color="auto" w:fill="FFFFFF"/>
          <w:lang w:val="zh-TW"/>
        </w:rPr>
        <w:t>监理人和承包人应共同查清缺陷和（或）损坏的原因。经查明属承包人原因造成的，应由承包人承担修复和查验的费用。经查验属发包人原因造成的，发包人应承担修复和查验的费用，并支付承包人合理利润。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19.2.4</w:t>
      </w:r>
      <w:r>
        <w:rPr>
          <w:rFonts w:hint="default" w:ascii="Times New Roman" w:hAnsi="Times New Roman" w:eastAsia="宋体" w:cs="Times New Roman"/>
          <w:color w:val="auto"/>
          <w:highlight w:val="none"/>
          <w:shd w:val="clear" w:color="auto" w:fill="FFFFFF"/>
          <w:lang w:val="zh-TW"/>
        </w:rPr>
        <w:t xml:space="preserve"> 承包人不能在合理时间内修复缺陷的，发包人可自行修复或委托其他人修复，所需费用和利润的承担，按第</w:t>
      </w:r>
      <w:r>
        <w:rPr>
          <w:rFonts w:hint="default" w:ascii="Times New Roman" w:hAnsi="Times New Roman" w:eastAsia="宋体" w:cs="Times New Roman"/>
          <w:color w:val="auto"/>
          <w:highlight w:val="none"/>
          <w:shd w:val="clear" w:color="auto" w:fill="FFFFFF"/>
        </w:rPr>
        <w:t xml:space="preserve">19.2.3 </w:t>
      </w:r>
      <w:r>
        <w:rPr>
          <w:rFonts w:hint="default" w:ascii="Times New Roman" w:hAnsi="Times New Roman" w:eastAsia="宋体" w:cs="Times New Roman"/>
          <w:color w:val="auto"/>
          <w:highlight w:val="none"/>
          <w:shd w:val="clear" w:color="auto" w:fill="FFFFFF"/>
          <w:lang w:val="zh-TW"/>
        </w:rPr>
        <w:t>项约定执行。</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20" w:name="_Toc433142366"/>
      <w:bookmarkStart w:id="621" w:name="_Toc433141852"/>
      <w:bookmarkStart w:id="622" w:name="_Toc3452"/>
      <w:bookmarkStart w:id="623" w:name="_Toc433126392"/>
      <w:r>
        <w:rPr>
          <w:rFonts w:hint="default" w:ascii="Times New Roman" w:hAnsi="Times New Roman" w:eastAsia="宋体" w:cs="Times New Roman"/>
          <w:b/>
          <w:bCs/>
          <w:color w:val="auto"/>
          <w:highlight w:val="none"/>
          <w:shd w:val="clear" w:color="auto" w:fill="FFFFFF"/>
        </w:rPr>
        <w:t>19.3 缺陷责任期的延长</w:t>
      </w:r>
      <w:bookmarkEnd w:id="620"/>
      <w:bookmarkEnd w:id="621"/>
      <w:bookmarkEnd w:id="622"/>
      <w:bookmarkEnd w:id="62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由于承包人原因造成某项缺陷或损坏使某项工程或工程设备不能按原定目标使用而需要再次检查、检验和修复的，发包人有权要求承包人相应延长缺陷责任期，但缺陷责任期最长不超过</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年。</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24" w:name="_Toc31475"/>
      <w:bookmarkStart w:id="625" w:name="_Toc433126393"/>
      <w:bookmarkStart w:id="626" w:name="_Toc433141853"/>
      <w:bookmarkStart w:id="627" w:name="_Toc433142367"/>
      <w:r>
        <w:rPr>
          <w:rFonts w:hint="default" w:ascii="Times New Roman" w:hAnsi="Times New Roman" w:eastAsia="宋体" w:cs="Times New Roman"/>
          <w:b/>
          <w:bCs/>
          <w:color w:val="auto"/>
          <w:highlight w:val="none"/>
          <w:shd w:val="clear" w:color="auto" w:fill="FFFFFF"/>
        </w:rPr>
        <w:t>19.4 进一步试验和试运行</w:t>
      </w:r>
      <w:bookmarkEnd w:id="624"/>
      <w:bookmarkEnd w:id="625"/>
      <w:bookmarkEnd w:id="626"/>
      <w:bookmarkEnd w:id="62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任何一项缺陷或损坏修复后，经检查证明其影响了工程或工程设备的使用性能，承包人应重新进行合同约定的试验和试运行，试验和试运行的全部费用应由责任方承担。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28" w:name="_Toc433142368"/>
      <w:bookmarkStart w:id="629" w:name="_Toc433126394"/>
      <w:bookmarkStart w:id="630" w:name="_Toc433141854"/>
      <w:bookmarkStart w:id="631" w:name="_Toc29468"/>
      <w:r>
        <w:rPr>
          <w:rFonts w:hint="default" w:ascii="Times New Roman" w:hAnsi="Times New Roman" w:eastAsia="宋体" w:cs="Times New Roman"/>
          <w:b/>
          <w:bCs/>
          <w:color w:val="auto"/>
          <w:highlight w:val="none"/>
          <w:shd w:val="clear" w:color="auto" w:fill="FFFFFF"/>
        </w:rPr>
        <w:t>19.5 承包人的进入权</w:t>
      </w:r>
      <w:bookmarkEnd w:id="628"/>
      <w:bookmarkEnd w:id="629"/>
      <w:bookmarkEnd w:id="630"/>
      <w:bookmarkEnd w:id="63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缺陷责任期内承包人为缺陷修复工作需要，有权进入工程现场，但应遵守发包人的保安和保密规定。</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32" w:name="_Toc30371"/>
      <w:bookmarkStart w:id="633" w:name="_Toc433142369"/>
      <w:bookmarkStart w:id="634" w:name="_Toc433141855"/>
      <w:bookmarkStart w:id="635" w:name="_Toc433126395"/>
      <w:r>
        <w:rPr>
          <w:rFonts w:hint="default" w:ascii="Times New Roman" w:hAnsi="Times New Roman" w:eastAsia="宋体" w:cs="Times New Roman"/>
          <w:b/>
          <w:bCs/>
          <w:color w:val="auto"/>
          <w:highlight w:val="none"/>
          <w:shd w:val="clear" w:color="auto" w:fill="FFFFFF"/>
        </w:rPr>
        <w:t>19.6保修责任</w:t>
      </w:r>
      <w:bookmarkEnd w:id="632"/>
      <w:bookmarkEnd w:id="633"/>
      <w:bookmarkEnd w:id="634"/>
      <w:bookmarkEnd w:id="63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在第1.1.4.5目约定的缺陷责任期，包括根据第19.3款延长的期限终止后14天内，由监理人向承包人出具经发包人签认的缺陷责任期终止证书，并退还剩余的质量保证金。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合同当事人根据有关法律规定，在专用合同条款中约定工程质量保修范围、期限和责任。保修期自实际竣工日期起计算。在全部工程竣工验收前，已经发包人提前验收的区段工程，其保修期的起算日期相应提前。</w:t>
      </w:r>
    </w:p>
    <w:p>
      <w:pPr>
        <w:pStyle w:val="4"/>
        <w:spacing w:line="500" w:lineRule="exact"/>
        <w:ind w:firstLine="138"/>
        <w:rPr>
          <w:rFonts w:hint="default" w:ascii="Times New Roman" w:hAnsi="Times New Roman" w:eastAsia="宋体" w:cs="Times New Roman"/>
          <w:color w:val="auto"/>
          <w:highlight w:val="none"/>
          <w:shd w:val="clear" w:color="auto" w:fill="FFFFFF"/>
        </w:rPr>
      </w:pPr>
      <w:bookmarkStart w:id="636" w:name="_Toc433141856"/>
      <w:bookmarkStart w:id="637" w:name="_Toc24315"/>
      <w:bookmarkStart w:id="638" w:name="_Toc419955972"/>
      <w:bookmarkStart w:id="639" w:name="_Toc433142370"/>
      <w:bookmarkStart w:id="640" w:name="_Toc433126396"/>
      <w:bookmarkStart w:id="641" w:name="_Toc401824737"/>
      <w:r>
        <w:rPr>
          <w:rFonts w:hint="default" w:ascii="Times New Roman" w:hAnsi="Times New Roman" w:eastAsia="宋体" w:cs="Times New Roman"/>
          <w:color w:val="auto"/>
          <w:highlight w:val="none"/>
          <w:shd w:val="clear" w:color="auto" w:fill="FFFFFF"/>
        </w:rPr>
        <w:t xml:space="preserve">20. </w:t>
      </w:r>
      <w:r>
        <w:rPr>
          <w:rFonts w:hint="default" w:ascii="Times New Roman" w:hAnsi="Times New Roman" w:eastAsia="宋体" w:cs="Times New Roman"/>
          <w:color w:val="auto"/>
          <w:highlight w:val="none"/>
          <w:shd w:val="clear" w:color="auto" w:fill="FFFFFF"/>
          <w:lang w:val="zh-TW"/>
        </w:rPr>
        <w:t>保险</w:t>
      </w:r>
      <w:bookmarkEnd w:id="636"/>
      <w:bookmarkEnd w:id="637"/>
      <w:bookmarkEnd w:id="638"/>
      <w:bookmarkEnd w:id="639"/>
      <w:bookmarkEnd w:id="640"/>
      <w:bookmarkEnd w:id="641"/>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42" w:name="_Toc433141857"/>
      <w:bookmarkStart w:id="643" w:name="_Toc433126397"/>
      <w:bookmarkStart w:id="644" w:name="_Toc433142371"/>
      <w:bookmarkStart w:id="645" w:name="_Toc26715"/>
      <w:r>
        <w:rPr>
          <w:rFonts w:hint="default" w:ascii="Times New Roman" w:hAnsi="Times New Roman" w:eastAsia="宋体" w:cs="Times New Roman"/>
          <w:b/>
          <w:bCs/>
          <w:color w:val="auto"/>
          <w:highlight w:val="none"/>
          <w:shd w:val="clear" w:color="auto" w:fill="FFFFFF"/>
        </w:rPr>
        <w:t>20.1 设计和工程保险</w:t>
      </w:r>
      <w:bookmarkEnd w:id="642"/>
      <w:bookmarkEnd w:id="643"/>
      <w:bookmarkEnd w:id="644"/>
      <w:bookmarkEnd w:id="64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20.1.1 </w:t>
      </w:r>
      <w:r>
        <w:rPr>
          <w:rFonts w:hint="default" w:ascii="Times New Roman" w:hAnsi="Times New Roman" w:eastAsia="宋体" w:cs="Times New Roman"/>
          <w:color w:val="auto"/>
          <w:highlight w:val="none"/>
          <w:shd w:val="clear" w:color="auto" w:fill="FFFFFF"/>
          <w:lang w:val="zh-TW"/>
        </w:rPr>
        <w:t>承包人按照专用合同条款的约定向双方同意的保险人投保建设工程设计责任险、建筑工程一切险或安装工程一切险等保险。具体的投保险种、保险范围、保险金额、保险费率、保险期限等有关内容应当在专用合同条款中明确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20.1.2 </w:t>
      </w:r>
      <w:r>
        <w:rPr>
          <w:rFonts w:hint="default" w:ascii="Times New Roman" w:hAnsi="Times New Roman" w:eastAsia="宋体" w:cs="Times New Roman"/>
          <w:color w:val="auto"/>
          <w:highlight w:val="none"/>
          <w:shd w:val="clear" w:color="auto" w:fill="FFFFFF"/>
          <w:lang w:val="zh-TW"/>
        </w:rPr>
        <w:t>在缺陷责任期终止证书颁发前，承包人应按照专用合同条款的约定投保第三者责任险。</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46" w:name="_Toc433141858"/>
      <w:bookmarkStart w:id="647" w:name="_Toc433142372"/>
      <w:bookmarkStart w:id="648" w:name="_Toc29553"/>
      <w:bookmarkStart w:id="649" w:name="_Toc433126398"/>
      <w:r>
        <w:rPr>
          <w:rFonts w:hint="default" w:ascii="Times New Roman" w:hAnsi="Times New Roman" w:eastAsia="宋体" w:cs="Times New Roman"/>
          <w:b/>
          <w:bCs/>
          <w:color w:val="auto"/>
          <w:highlight w:val="none"/>
          <w:shd w:val="clear" w:color="auto" w:fill="FFFFFF"/>
        </w:rPr>
        <w:t>20.2 工伤保险</w:t>
      </w:r>
      <w:bookmarkEnd w:id="646"/>
      <w:bookmarkEnd w:id="647"/>
      <w:bookmarkEnd w:id="648"/>
      <w:bookmarkEnd w:id="64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20.2.1</w:t>
      </w:r>
      <w:r>
        <w:rPr>
          <w:rFonts w:hint="default" w:ascii="Times New Roman" w:hAnsi="Times New Roman" w:eastAsia="宋体" w:cs="Times New Roman"/>
          <w:color w:val="auto"/>
          <w:highlight w:val="none"/>
          <w:shd w:val="clear" w:color="auto" w:fill="FFFFFF"/>
          <w:lang w:val="zh-TW"/>
        </w:rPr>
        <w:t xml:space="preserve"> 承包人员工伤保险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承包人应依照有关法律规定，为其履行合同所雇佣的全部人员投保工伤保险，缴纳工伤保险费，并要求其分包人也投保此项保险。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20.2.2</w:t>
      </w:r>
      <w:r>
        <w:rPr>
          <w:rFonts w:hint="default" w:ascii="Times New Roman" w:hAnsi="Times New Roman" w:eastAsia="宋体" w:cs="Times New Roman"/>
          <w:color w:val="auto"/>
          <w:highlight w:val="none"/>
          <w:shd w:val="clear" w:color="auto" w:fill="FFFFFF"/>
          <w:lang w:val="zh-TW"/>
        </w:rPr>
        <w:t xml:space="preserve"> 发包人员工伤保险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发包人应依照有关法律规定，为其现场机构雇佣的全部人员投保工伤保险，缴纳工伤保险费，并要求其监理人也进行此项保险。</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50" w:name="_Toc433126399"/>
      <w:bookmarkStart w:id="651" w:name="_Toc433141859"/>
      <w:bookmarkStart w:id="652" w:name="_Toc433142373"/>
      <w:bookmarkStart w:id="653" w:name="_Toc20797"/>
      <w:r>
        <w:rPr>
          <w:rFonts w:hint="default" w:ascii="Times New Roman" w:hAnsi="Times New Roman" w:eastAsia="宋体" w:cs="Times New Roman"/>
          <w:b/>
          <w:bCs/>
          <w:color w:val="auto"/>
          <w:highlight w:val="none"/>
          <w:shd w:val="clear" w:color="auto" w:fill="FFFFFF"/>
        </w:rPr>
        <w:t>20.3 人身意外伤害险</w:t>
      </w:r>
      <w:bookmarkEnd w:id="650"/>
      <w:bookmarkEnd w:id="651"/>
      <w:bookmarkEnd w:id="652"/>
      <w:bookmarkEnd w:id="65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20.3.1</w:t>
      </w:r>
      <w:r>
        <w:rPr>
          <w:rFonts w:hint="default" w:ascii="Times New Roman" w:hAnsi="Times New Roman" w:eastAsia="宋体" w:cs="Times New Roman"/>
          <w:color w:val="auto"/>
          <w:highlight w:val="none"/>
          <w:shd w:val="clear" w:color="auto" w:fill="FFFFFF"/>
          <w:lang w:val="zh-TW"/>
        </w:rPr>
        <w:t xml:space="preserve"> 发包人应在整个施工期间为其现场机构雇用的全部人员，投保人身意外伤害险，缴纳保险费，并要求其监理人也进行此项保险。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20.3.2</w:t>
      </w:r>
      <w:r>
        <w:rPr>
          <w:rFonts w:hint="default" w:ascii="Times New Roman" w:hAnsi="Times New Roman" w:eastAsia="宋体" w:cs="Times New Roman"/>
          <w:color w:val="auto"/>
          <w:highlight w:val="none"/>
          <w:shd w:val="clear" w:color="auto" w:fill="FFFFFF"/>
          <w:lang w:val="zh-TW"/>
        </w:rPr>
        <w:t xml:space="preserve"> 承包人应在整个施工期间为其现场机构雇用的全部人员，投保人身意外伤害险，缴纳保险费，并要求其分包人也进行此项保险。</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54" w:name="_Toc433126400"/>
      <w:bookmarkStart w:id="655" w:name="_Toc433141860"/>
      <w:bookmarkStart w:id="656" w:name="_Toc433142374"/>
      <w:bookmarkStart w:id="657" w:name="_Toc7323"/>
      <w:r>
        <w:rPr>
          <w:rFonts w:hint="default" w:ascii="Times New Roman" w:hAnsi="Times New Roman" w:eastAsia="宋体" w:cs="Times New Roman"/>
          <w:b/>
          <w:bCs/>
          <w:color w:val="auto"/>
          <w:highlight w:val="none"/>
          <w:shd w:val="clear" w:color="auto" w:fill="FFFFFF"/>
        </w:rPr>
        <w:t>20.4 其他保险</w:t>
      </w:r>
      <w:bookmarkEnd w:id="654"/>
      <w:bookmarkEnd w:id="655"/>
      <w:bookmarkEnd w:id="656"/>
      <w:bookmarkEnd w:id="65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除专用合同条款另有约定外，承包人应为其施工设备、进场的材料和工程设备等办理保险。</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58" w:name="_Toc433142375"/>
      <w:bookmarkStart w:id="659" w:name="_Toc433141861"/>
      <w:bookmarkStart w:id="660" w:name="_Toc9840"/>
      <w:bookmarkStart w:id="661" w:name="_Toc433126401"/>
      <w:r>
        <w:rPr>
          <w:rFonts w:hint="default" w:ascii="Times New Roman" w:hAnsi="Times New Roman" w:eastAsia="宋体" w:cs="Times New Roman"/>
          <w:b/>
          <w:bCs/>
          <w:color w:val="auto"/>
          <w:highlight w:val="none"/>
          <w:shd w:val="clear" w:color="auto" w:fill="FFFFFF"/>
        </w:rPr>
        <w:t>20.5 对各项保险的一般要求</w:t>
      </w:r>
      <w:bookmarkEnd w:id="658"/>
      <w:bookmarkEnd w:id="659"/>
      <w:bookmarkEnd w:id="660"/>
      <w:bookmarkEnd w:id="66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20.5.1</w:t>
      </w:r>
      <w:r>
        <w:rPr>
          <w:rFonts w:hint="default" w:ascii="Times New Roman" w:hAnsi="Times New Roman" w:eastAsia="宋体" w:cs="Times New Roman"/>
          <w:color w:val="auto"/>
          <w:highlight w:val="none"/>
          <w:shd w:val="clear" w:color="auto" w:fill="FFFFFF"/>
          <w:lang w:val="zh-TW"/>
        </w:rPr>
        <w:t xml:space="preserve"> 保险凭证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承包人应在专用合同条款约定的期限内向发包人提交各项保险生效的证据和保险单副本，保险单必须与专用合同条款约定的条件保持一致。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20.5.2</w:t>
      </w:r>
      <w:r>
        <w:rPr>
          <w:rFonts w:hint="default" w:ascii="Times New Roman" w:hAnsi="Times New Roman" w:eastAsia="宋体" w:cs="Times New Roman"/>
          <w:color w:val="auto"/>
          <w:highlight w:val="none"/>
          <w:shd w:val="clear" w:color="auto" w:fill="FFFFFF"/>
          <w:lang w:val="zh-TW"/>
        </w:rPr>
        <w:t xml:space="preserve"> 保险合同条款的变动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承包人需要变动保险合同条款时，应事先征得发包人同意，并通知监理人。保险人作出变动的，承包人应在收到保险人通知后立即通知发包人和监理人。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20.5.3</w:t>
      </w:r>
      <w:r>
        <w:rPr>
          <w:rFonts w:hint="default" w:ascii="Times New Roman" w:hAnsi="Times New Roman" w:eastAsia="宋体" w:cs="Times New Roman"/>
          <w:color w:val="auto"/>
          <w:highlight w:val="none"/>
          <w:shd w:val="clear" w:color="auto" w:fill="FFFFFF"/>
          <w:lang w:val="zh-TW"/>
        </w:rPr>
        <w:t xml:space="preserve"> 持续保险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承包人应与保险人保持联系，使保险人能够随时了解工程实施中的变动，并确保按保险合同条款要求持续保险。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20.5.4</w:t>
      </w:r>
      <w:r>
        <w:rPr>
          <w:rFonts w:hint="default" w:ascii="Times New Roman" w:hAnsi="Times New Roman" w:eastAsia="宋体" w:cs="Times New Roman"/>
          <w:color w:val="auto"/>
          <w:highlight w:val="none"/>
          <w:shd w:val="clear" w:color="auto" w:fill="FFFFFF"/>
          <w:lang w:val="zh-TW"/>
        </w:rPr>
        <w:t xml:space="preserve"> 保险金不足的补偿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保险金不足以补偿损失的，应由承包人和（或）发包人按合同约定负责补偿。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20.5.5</w:t>
      </w:r>
      <w:r>
        <w:rPr>
          <w:rFonts w:hint="default" w:ascii="Times New Roman" w:hAnsi="Times New Roman" w:eastAsia="宋体" w:cs="Times New Roman"/>
          <w:color w:val="auto"/>
          <w:highlight w:val="none"/>
          <w:shd w:val="clear" w:color="auto" w:fill="FFFFFF"/>
          <w:lang w:val="zh-TW"/>
        </w:rPr>
        <w:t xml:space="preserve"> 未按约定投保的补救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）由于负有投保义务的一方当事人未按合同约定办理保险，或未能使保险持续有效的，另一方当事人可代为办理，所需费用由对方当事人承担。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）由于负有投保义务的一方当事人未按合同约定办理某项保险，导致受益人未能得到保险人的赔偿，原应从该项保险得到的保险金应由负有投保义务的一方当事人支付。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20.5.6</w:t>
      </w:r>
      <w:r>
        <w:rPr>
          <w:rFonts w:hint="default" w:ascii="Times New Roman" w:hAnsi="Times New Roman" w:eastAsia="宋体" w:cs="Times New Roman"/>
          <w:color w:val="auto"/>
          <w:highlight w:val="none"/>
          <w:shd w:val="clear" w:color="auto" w:fill="FFFFFF"/>
          <w:lang w:val="zh-TW"/>
        </w:rPr>
        <w:t xml:space="preserve"> 报告义务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当保险事故发生时，投保人应按照保险单规定的条件和期限及时向保险人报告。</w:t>
      </w:r>
    </w:p>
    <w:p>
      <w:pPr>
        <w:pStyle w:val="4"/>
        <w:spacing w:line="500" w:lineRule="exact"/>
        <w:rPr>
          <w:rFonts w:hint="default" w:ascii="Times New Roman" w:hAnsi="Times New Roman" w:eastAsia="宋体" w:cs="Times New Roman"/>
          <w:color w:val="auto"/>
          <w:highlight w:val="none"/>
          <w:shd w:val="clear" w:color="auto" w:fill="FFFFFF"/>
        </w:rPr>
      </w:pPr>
      <w:bookmarkStart w:id="662" w:name="_Toc433142376"/>
      <w:bookmarkStart w:id="663" w:name="_Toc401824738"/>
      <w:bookmarkStart w:id="664" w:name="_Toc433126402"/>
      <w:bookmarkStart w:id="665" w:name="_Toc419955973"/>
      <w:bookmarkStart w:id="666" w:name="_Toc13976"/>
      <w:bookmarkStart w:id="667" w:name="_Toc433141862"/>
      <w:r>
        <w:rPr>
          <w:rFonts w:hint="default" w:ascii="Times New Roman" w:hAnsi="Times New Roman" w:eastAsia="宋体" w:cs="Times New Roman"/>
          <w:color w:val="auto"/>
          <w:highlight w:val="none"/>
          <w:shd w:val="clear" w:color="auto" w:fill="FFFFFF"/>
        </w:rPr>
        <w:t xml:space="preserve">21. </w:t>
      </w:r>
      <w:r>
        <w:rPr>
          <w:rFonts w:hint="default" w:ascii="Times New Roman" w:hAnsi="Times New Roman" w:eastAsia="宋体" w:cs="Times New Roman"/>
          <w:color w:val="auto"/>
          <w:highlight w:val="none"/>
          <w:shd w:val="clear" w:color="auto" w:fill="FFFFFF"/>
          <w:lang w:val="zh-TW"/>
        </w:rPr>
        <w:t>不可抗力</w:t>
      </w:r>
      <w:bookmarkEnd w:id="662"/>
      <w:bookmarkEnd w:id="663"/>
      <w:bookmarkEnd w:id="664"/>
      <w:bookmarkEnd w:id="665"/>
      <w:bookmarkEnd w:id="666"/>
      <w:bookmarkEnd w:id="667"/>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68" w:name="_Toc433142377"/>
      <w:bookmarkStart w:id="669" w:name="_Toc433126403"/>
      <w:bookmarkStart w:id="670" w:name="_Toc433141863"/>
      <w:bookmarkStart w:id="671" w:name="_Toc26842"/>
      <w:r>
        <w:rPr>
          <w:rFonts w:hint="default" w:ascii="Times New Roman" w:hAnsi="Times New Roman" w:eastAsia="宋体" w:cs="Times New Roman"/>
          <w:b/>
          <w:bCs/>
          <w:color w:val="auto"/>
          <w:highlight w:val="none"/>
          <w:shd w:val="clear" w:color="auto" w:fill="FFFFFF"/>
        </w:rPr>
        <w:t>21.1 不可抗力的确认</w:t>
      </w:r>
      <w:bookmarkEnd w:id="668"/>
      <w:bookmarkEnd w:id="669"/>
      <w:bookmarkEnd w:id="670"/>
      <w:bookmarkEnd w:id="67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21.1.1</w:t>
      </w:r>
      <w:r>
        <w:rPr>
          <w:rFonts w:hint="default" w:ascii="Times New Roman" w:hAnsi="Times New Roman" w:eastAsia="宋体" w:cs="Times New Roman"/>
          <w:color w:val="auto"/>
          <w:highlight w:val="none"/>
          <w:shd w:val="clear" w:color="auto" w:fill="FFFFFF"/>
          <w:lang w:val="zh-TW"/>
        </w:rPr>
        <w:t xml:space="preserve"> 不可抗力是指承包人和发包人在订立合同时不可预见，在履行合同过程中不可避免发生并不能克服的自然灾害和社会性突发事件，如地震、海啸、瘟疫、水灾、骚乱、暴动、战争和专用合同条款约定的其他情形。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21.1.2</w:t>
      </w:r>
      <w:r>
        <w:rPr>
          <w:rFonts w:hint="default" w:ascii="Times New Roman" w:hAnsi="Times New Roman" w:eastAsia="宋体" w:cs="Times New Roman"/>
          <w:color w:val="auto"/>
          <w:highlight w:val="none"/>
          <w:shd w:val="clear" w:color="auto" w:fill="FFFFFF"/>
          <w:lang w:val="zh-TW"/>
        </w:rPr>
        <w:t xml:space="preserve"> 不可抗力发生后，发包人和承包人应及时认真统计所造成的损失，收集不可抗力造成损失的证据。合同双方对是否属于不可抗力或其损失的意见不一致的，由监理人按第</w:t>
      </w:r>
      <w:r>
        <w:rPr>
          <w:rFonts w:hint="default" w:ascii="Times New Roman" w:hAnsi="Times New Roman" w:eastAsia="宋体" w:cs="Times New Roman"/>
          <w:color w:val="auto"/>
          <w:highlight w:val="none"/>
          <w:shd w:val="clear" w:color="auto" w:fill="FFFFFF"/>
        </w:rPr>
        <w:t>3.5</w:t>
      </w:r>
      <w:r>
        <w:rPr>
          <w:rFonts w:hint="default" w:ascii="Times New Roman" w:hAnsi="Times New Roman" w:eastAsia="宋体" w:cs="Times New Roman"/>
          <w:color w:val="auto"/>
          <w:highlight w:val="none"/>
          <w:shd w:val="clear" w:color="auto" w:fill="FFFFFF"/>
          <w:lang w:val="zh-TW"/>
        </w:rPr>
        <w:t xml:space="preserve"> 款商定或确定。发生争议时，按第</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条的约定执行。</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72" w:name="_Toc9940"/>
      <w:bookmarkStart w:id="673" w:name="_Toc433142378"/>
      <w:bookmarkStart w:id="674" w:name="_Toc433141864"/>
      <w:bookmarkStart w:id="675" w:name="_Toc433126404"/>
      <w:r>
        <w:rPr>
          <w:rFonts w:hint="default" w:ascii="Times New Roman" w:hAnsi="Times New Roman" w:eastAsia="宋体" w:cs="Times New Roman"/>
          <w:b/>
          <w:bCs/>
          <w:color w:val="auto"/>
          <w:highlight w:val="none"/>
          <w:shd w:val="clear" w:color="auto" w:fill="FFFFFF"/>
        </w:rPr>
        <w:t>21.2 不可抗力的通知</w:t>
      </w:r>
      <w:bookmarkEnd w:id="672"/>
      <w:bookmarkEnd w:id="673"/>
      <w:bookmarkEnd w:id="674"/>
      <w:bookmarkEnd w:id="67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21.2.1</w:t>
      </w:r>
      <w:r>
        <w:rPr>
          <w:rFonts w:hint="default" w:ascii="Times New Roman" w:hAnsi="Times New Roman" w:eastAsia="宋体" w:cs="Times New Roman"/>
          <w:color w:val="auto"/>
          <w:highlight w:val="none"/>
          <w:shd w:val="clear" w:color="auto" w:fill="FFFFFF"/>
          <w:lang w:val="zh-TW"/>
        </w:rPr>
        <w:t xml:space="preserve"> 合同一方当事人遇到不可抗力事件，使其履行合同义务受到阻碍时，应立即通知合同另一方当事人和监理人，书面说明不可抗力和受阻碍的详细情况，并提供必要的证明。</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21.2.2 </w:t>
      </w:r>
      <w:r>
        <w:rPr>
          <w:rFonts w:hint="default" w:ascii="Times New Roman" w:hAnsi="Times New Roman" w:eastAsia="宋体" w:cs="Times New Roman"/>
          <w:color w:val="auto"/>
          <w:highlight w:val="none"/>
          <w:shd w:val="clear" w:color="auto" w:fill="FFFFFF"/>
          <w:lang w:val="zh-TW"/>
        </w:rPr>
        <w:t>如不可抗力持续发生，合同一方当事人应及时向合同另一方当事人和监理人提交中间报告，说明不可抗力和履行合同受阻的情况，并于不可抗力事件结束后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天内提交最终报告及有关资料。</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76" w:name="_Toc433126405"/>
      <w:bookmarkStart w:id="677" w:name="_Toc433142379"/>
      <w:bookmarkStart w:id="678" w:name="_Toc433141865"/>
      <w:bookmarkStart w:id="679" w:name="_Toc14293"/>
      <w:r>
        <w:rPr>
          <w:rFonts w:hint="default" w:ascii="Times New Roman" w:hAnsi="Times New Roman" w:eastAsia="宋体" w:cs="Times New Roman"/>
          <w:b/>
          <w:bCs/>
          <w:color w:val="auto"/>
          <w:highlight w:val="none"/>
          <w:shd w:val="clear" w:color="auto" w:fill="FFFFFF"/>
        </w:rPr>
        <w:t>21.3 不可抗力后果及其处理</w:t>
      </w:r>
      <w:bookmarkEnd w:id="676"/>
      <w:bookmarkEnd w:id="677"/>
      <w:bookmarkEnd w:id="678"/>
      <w:bookmarkEnd w:id="67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21.3.1</w:t>
      </w:r>
      <w:r>
        <w:rPr>
          <w:rFonts w:hint="default" w:ascii="Times New Roman" w:hAnsi="Times New Roman" w:eastAsia="宋体" w:cs="Times New Roman"/>
          <w:color w:val="auto"/>
          <w:highlight w:val="none"/>
          <w:shd w:val="clear" w:color="auto" w:fill="FFFFFF"/>
          <w:lang w:val="zh-TW"/>
        </w:rPr>
        <w:t xml:space="preserve"> 不可抗力造成损害的责任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除专用合同条款另有约定外，不可抗力导致的人员伤亡、财产损失、费用增加和（或）工期延误等后果，由合同双方按以下原则承担：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）永久工程，包括已运至施工场地的材料和工程设备的损害，以及因工程损害造成的第三者人员伤亡和财产损失由发包人承担；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）承包人设备的损坏由承包人承担；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）发包人和承包人各自承担其人员伤亡和其他财产损失及其相关费用；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）承包人的停工损失由承包人承担，但停工期间应监理人要求照管工程和清理、修复工程的金额由发包人承担；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）不能按期竣工的，应合理延长工期，承包人不需支付逾期竣工违约金。发包人要求赶工的，承包人应采取赶工措施，赶工费用由发包人承担。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21.3.2</w:t>
      </w:r>
      <w:r>
        <w:rPr>
          <w:rFonts w:hint="default" w:ascii="Times New Roman" w:hAnsi="Times New Roman" w:eastAsia="宋体" w:cs="Times New Roman"/>
          <w:color w:val="auto"/>
          <w:highlight w:val="none"/>
          <w:shd w:val="clear" w:color="auto" w:fill="FFFFFF"/>
          <w:lang w:val="zh-TW"/>
        </w:rPr>
        <w:t xml:space="preserve"> 延迟履行期间发生的不可抗力</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合同一方当事人延迟履行，在延迟履行期间发生不可抗力的，不免除其责任。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21.3.3</w:t>
      </w:r>
      <w:r>
        <w:rPr>
          <w:rFonts w:hint="default" w:ascii="Times New Roman" w:hAnsi="Times New Roman" w:eastAsia="宋体" w:cs="Times New Roman"/>
          <w:color w:val="auto"/>
          <w:highlight w:val="none"/>
          <w:shd w:val="clear" w:color="auto" w:fill="FFFFFF"/>
          <w:lang w:val="zh-TW"/>
        </w:rPr>
        <w:t xml:space="preserve"> 避免和减少不可抗力损失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不可抗力发生后，发包人和承包人均应采取措施尽量避免和减少损失的扩大，任何一方没有采取有效措施导致损失扩大的，应对扩大的损失承担责任。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21.3.4 </w:t>
      </w:r>
      <w:r>
        <w:rPr>
          <w:rFonts w:hint="default" w:ascii="Times New Roman" w:hAnsi="Times New Roman" w:eastAsia="宋体" w:cs="Times New Roman"/>
          <w:color w:val="auto"/>
          <w:highlight w:val="none"/>
          <w:shd w:val="clear" w:color="auto" w:fill="FFFFFF"/>
          <w:lang w:val="zh-TW"/>
        </w:rPr>
        <w:t>因不可抗力解除合同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合同一方当事人因不可抗力不能履行合同的，应当及时通知对方解除合同。合同解除后，承包人应按照第</w:t>
      </w:r>
      <w:r>
        <w:rPr>
          <w:rFonts w:hint="default" w:ascii="Times New Roman" w:hAnsi="Times New Roman" w:eastAsia="宋体" w:cs="Times New Roman"/>
          <w:color w:val="auto"/>
          <w:highlight w:val="none"/>
          <w:shd w:val="clear" w:color="auto" w:fill="FFFFFF"/>
        </w:rPr>
        <w:t>22.2.4</w:t>
      </w:r>
      <w:r>
        <w:rPr>
          <w:rFonts w:hint="default" w:ascii="Times New Roman" w:hAnsi="Times New Roman" w:eastAsia="宋体" w:cs="Times New Roman"/>
          <w:color w:val="auto"/>
          <w:highlight w:val="none"/>
          <w:shd w:val="clear" w:color="auto" w:fill="FFFFFF"/>
          <w:lang w:val="zh-TW"/>
        </w:rPr>
        <w:t xml:space="preserve"> 项约定撤离施工场地。已经订货的材料、设备由订货方负责退货或解除订货合同，不能退还的货款和因退货、解除订货合同发生的费用，由发包人承担，因未及时退货造成的损失由责任方承担。合同解除后的付款，参照第</w:t>
      </w:r>
      <w:r>
        <w:rPr>
          <w:rFonts w:hint="default" w:ascii="Times New Roman" w:hAnsi="Times New Roman" w:eastAsia="宋体" w:cs="Times New Roman"/>
          <w:color w:val="auto"/>
          <w:highlight w:val="none"/>
          <w:shd w:val="clear" w:color="auto" w:fill="FFFFFF"/>
        </w:rPr>
        <w:t xml:space="preserve">22.2.3 </w:t>
      </w:r>
      <w:r>
        <w:rPr>
          <w:rFonts w:hint="default" w:ascii="Times New Roman" w:hAnsi="Times New Roman" w:eastAsia="宋体" w:cs="Times New Roman"/>
          <w:color w:val="auto"/>
          <w:highlight w:val="none"/>
          <w:shd w:val="clear" w:color="auto" w:fill="FFFFFF"/>
          <w:lang w:val="zh-TW"/>
        </w:rPr>
        <w:t>项约定，由监理人按第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款商定或确定。</w:t>
      </w:r>
    </w:p>
    <w:p>
      <w:pPr>
        <w:pStyle w:val="4"/>
        <w:spacing w:line="500" w:lineRule="exact"/>
        <w:rPr>
          <w:rFonts w:hint="default" w:ascii="Times New Roman" w:hAnsi="Times New Roman" w:eastAsia="宋体" w:cs="Times New Roman"/>
          <w:color w:val="auto"/>
          <w:highlight w:val="none"/>
          <w:shd w:val="clear" w:color="auto" w:fill="FFFFFF"/>
        </w:rPr>
      </w:pPr>
      <w:bookmarkStart w:id="680" w:name="_Toc2167"/>
      <w:bookmarkStart w:id="681" w:name="_Toc433141866"/>
      <w:bookmarkStart w:id="682" w:name="_Toc433126406"/>
      <w:bookmarkStart w:id="683" w:name="_Toc419955974"/>
      <w:bookmarkStart w:id="684" w:name="_Toc433142380"/>
      <w:bookmarkStart w:id="685" w:name="_Toc401824739"/>
      <w:r>
        <w:rPr>
          <w:rFonts w:hint="default" w:ascii="Times New Roman" w:hAnsi="Times New Roman" w:eastAsia="宋体" w:cs="Times New Roman"/>
          <w:color w:val="auto"/>
          <w:highlight w:val="none"/>
          <w:shd w:val="clear" w:color="auto" w:fill="FFFFFF"/>
        </w:rPr>
        <w:t xml:space="preserve">22. </w:t>
      </w:r>
      <w:r>
        <w:rPr>
          <w:rFonts w:hint="default" w:ascii="Times New Roman" w:hAnsi="Times New Roman" w:eastAsia="宋体" w:cs="Times New Roman"/>
          <w:color w:val="auto"/>
          <w:highlight w:val="none"/>
          <w:shd w:val="clear" w:color="auto" w:fill="FFFFFF"/>
          <w:lang w:val="zh-TW"/>
        </w:rPr>
        <w:t>违约</w:t>
      </w:r>
      <w:bookmarkEnd w:id="680"/>
      <w:bookmarkEnd w:id="681"/>
      <w:bookmarkEnd w:id="682"/>
      <w:bookmarkEnd w:id="683"/>
      <w:bookmarkEnd w:id="684"/>
      <w:bookmarkEnd w:id="68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86" w:name="_Toc7762"/>
      <w:bookmarkStart w:id="687" w:name="_Toc433142381"/>
      <w:bookmarkStart w:id="688" w:name="_Toc433126407"/>
      <w:bookmarkStart w:id="689" w:name="_Toc433141867"/>
      <w:r>
        <w:rPr>
          <w:rFonts w:hint="default" w:ascii="Times New Roman" w:hAnsi="Times New Roman" w:eastAsia="宋体" w:cs="Times New Roman"/>
          <w:b/>
          <w:bCs/>
          <w:color w:val="auto"/>
          <w:highlight w:val="none"/>
          <w:shd w:val="clear" w:color="auto" w:fill="FFFFFF"/>
        </w:rPr>
        <w:t>22.1 承包人违约</w:t>
      </w:r>
      <w:bookmarkEnd w:id="686"/>
      <w:bookmarkEnd w:id="687"/>
      <w:bookmarkEnd w:id="688"/>
      <w:bookmarkEnd w:id="68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 xml:space="preserve"> 承包人违约的情形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在履行合同过程中发生的下列情况之一的，属承包人违约：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）承包人的设计、承包人文件、实施和竣工的工程不符合法律以及合同约定；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）承包人违反第</w:t>
      </w:r>
      <w:r>
        <w:rPr>
          <w:rFonts w:hint="default" w:ascii="Times New Roman" w:hAnsi="Times New Roman" w:eastAsia="宋体" w:cs="Times New Roman"/>
          <w:color w:val="auto"/>
          <w:highlight w:val="none"/>
          <w:shd w:val="clear" w:color="auto" w:fill="FFFFFF"/>
        </w:rPr>
        <w:t xml:space="preserve">1.8 </w:t>
      </w:r>
      <w:r>
        <w:rPr>
          <w:rFonts w:hint="default" w:ascii="Times New Roman" w:hAnsi="Times New Roman" w:eastAsia="宋体" w:cs="Times New Roman"/>
          <w:color w:val="auto"/>
          <w:highlight w:val="none"/>
          <w:shd w:val="clear" w:color="auto" w:fill="FFFFFF"/>
          <w:lang w:val="zh-TW"/>
        </w:rPr>
        <w:t>款或第</w:t>
      </w:r>
      <w:r>
        <w:rPr>
          <w:rFonts w:hint="default" w:ascii="Times New Roman" w:hAnsi="Times New Roman" w:eastAsia="宋体" w:cs="Times New Roman"/>
          <w:color w:val="auto"/>
          <w:highlight w:val="none"/>
          <w:shd w:val="clear" w:color="auto" w:fill="FFFFFF"/>
        </w:rPr>
        <w:t xml:space="preserve">4.3 </w:t>
      </w:r>
      <w:r>
        <w:rPr>
          <w:rFonts w:hint="default" w:ascii="Times New Roman" w:hAnsi="Times New Roman" w:eastAsia="宋体" w:cs="Times New Roman"/>
          <w:color w:val="auto"/>
          <w:highlight w:val="none"/>
          <w:shd w:val="clear" w:color="auto" w:fill="FFFFFF"/>
          <w:lang w:val="zh-TW"/>
        </w:rPr>
        <w:t>款的约定，私自将合同的全部或部分权利转让给其他人，或私自将合同的全部或部分义务转移给其他人；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）承包人违反第</w:t>
      </w:r>
      <w:r>
        <w:rPr>
          <w:rFonts w:hint="default" w:ascii="Times New Roman" w:hAnsi="Times New Roman" w:eastAsia="宋体" w:cs="Times New Roman"/>
          <w:color w:val="auto"/>
          <w:highlight w:val="none"/>
          <w:shd w:val="clear" w:color="auto" w:fill="FFFFFF"/>
        </w:rPr>
        <w:t xml:space="preserve">6.3 </w:t>
      </w:r>
      <w:r>
        <w:rPr>
          <w:rFonts w:hint="default" w:ascii="Times New Roman" w:hAnsi="Times New Roman" w:eastAsia="宋体" w:cs="Times New Roman"/>
          <w:color w:val="auto"/>
          <w:highlight w:val="none"/>
          <w:shd w:val="clear" w:color="auto" w:fill="FFFFFF"/>
          <w:lang w:val="zh-TW"/>
        </w:rPr>
        <w:t>款或第</w:t>
      </w:r>
      <w:r>
        <w:rPr>
          <w:rFonts w:hint="default" w:ascii="Times New Roman" w:hAnsi="Times New Roman" w:eastAsia="宋体" w:cs="Times New Roman"/>
          <w:color w:val="auto"/>
          <w:highlight w:val="none"/>
          <w:shd w:val="clear" w:color="auto" w:fill="FFFFFF"/>
        </w:rPr>
        <w:t xml:space="preserve">7.4 </w:t>
      </w:r>
      <w:r>
        <w:rPr>
          <w:rFonts w:hint="default" w:ascii="Times New Roman" w:hAnsi="Times New Roman" w:eastAsia="宋体" w:cs="Times New Roman"/>
          <w:color w:val="auto"/>
          <w:highlight w:val="none"/>
          <w:shd w:val="clear" w:color="auto" w:fill="FFFFFF"/>
          <w:lang w:val="zh-TW"/>
        </w:rPr>
        <w:t>款的约定，未经监理人批准，私自将已按合同约定进入施工场地的施工设备、临时设施或材料撤离施工场地；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）承包人违反第</w:t>
      </w:r>
      <w:r>
        <w:rPr>
          <w:rFonts w:hint="default" w:ascii="Times New Roman" w:hAnsi="Times New Roman" w:eastAsia="宋体" w:cs="Times New Roman"/>
          <w:color w:val="auto"/>
          <w:highlight w:val="none"/>
          <w:shd w:val="clear" w:color="auto" w:fill="FFFFFF"/>
        </w:rPr>
        <w:t xml:space="preserve">6.5 </w:t>
      </w:r>
      <w:r>
        <w:rPr>
          <w:rFonts w:hint="default" w:ascii="Times New Roman" w:hAnsi="Times New Roman" w:eastAsia="宋体" w:cs="Times New Roman"/>
          <w:color w:val="auto"/>
          <w:highlight w:val="none"/>
          <w:shd w:val="clear" w:color="auto" w:fill="FFFFFF"/>
          <w:lang w:val="zh-TW"/>
        </w:rPr>
        <w:t>款的约定使用了不合格材料或工程设备，工程质量达不到标准要求，又拒绝清除不合格工程；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）承包人未能按合同进度计划及时完成合同约定的工作，造成工期延误；</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）由于承包人原因未能通过竣工试验或竣工后试验的；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）承包人在缺陷责任期内，未能对工程接收证书所列的缺陷清单的内容或缺陷责任期内发生的缺陷进行修复，而又拒绝按监理人指示再进行修补；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）承包人无法继续履行或明确表示不履行或实质上已停止履行合同；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9</w:t>
      </w:r>
      <w:r>
        <w:rPr>
          <w:rFonts w:hint="default" w:ascii="Times New Roman" w:hAnsi="Times New Roman" w:eastAsia="宋体" w:cs="Times New Roman"/>
          <w:color w:val="auto"/>
          <w:highlight w:val="none"/>
          <w:shd w:val="clear" w:color="auto" w:fill="FFFFFF"/>
          <w:lang w:val="zh-TW"/>
        </w:rPr>
        <w:t>）承包人不按合同约定履行义务的其他情况。</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22.1.2</w:t>
      </w:r>
      <w:r>
        <w:rPr>
          <w:rFonts w:hint="default" w:ascii="Times New Roman" w:hAnsi="Times New Roman" w:eastAsia="宋体" w:cs="Times New Roman"/>
          <w:color w:val="auto"/>
          <w:highlight w:val="none"/>
          <w:shd w:val="clear" w:color="auto" w:fill="FFFFFF"/>
          <w:lang w:val="zh-TW"/>
        </w:rPr>
        <w:t xml:space="preserve"> 对承包人违约的处理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）承包人发生第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）目约定的违约情况时，按照发包人要求中的未能通过竣工</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竣工后试验的损害进行赔偿。发生延期的，承包人应承担延期责任。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）承包人发生第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）目约定的违约情况时，发包人可通知承包人立即解除合同，并按第</w:t>
      </w:r>
      <w:r>
        <w:rPr>
          <w:rFonts w:hint="default" w:ascii="Times New Roman" w:hAnsi="Times New Roman" w:eastAsia="宋体" w:cs="Times New Roman"/>
          <w:color w:val="auto"/>
          <w:highlight w:val="none"/>
          <w:shd w:val="clear" w:color="auto" w:fill="FFFFFF"/>
        </w:rPr>
        <w:t>22.1.3</w:t>
      </w:r>
      <w:r>
        <w:rPr>
          <w:rFonts w:hint="default" w:ascii="Times New Roman" w:hAnsi="Times New Roman" w:eastAsia="宋体" w:cs="Times New Roman"/>
          <w:color w:val="auto"/>
          <w:highlight w:val="none"/>
          <w:shd w:val="clear" w:color="auto" w:fill="FFFFFF"/>
          <w:lang w:val="zh-TW"/>
        </w:rPr>
        <w:t>项、第</w:t>
      </w:r>
      <w:r>
        <w:rPr>
          <w:rFonts w:hint="default" w:ascii="Times New Roman" w:hAnsi="Times New Roman" w:eastAsia="宋体" w:cs="Times New Roman"/>
          <w:color w:val="auto"/>
          <w:highlight w:val="none"/>
          <w:shd w:val="clear" w:color="auto" w:fill="FFFFFF"/>
        </w:rPr>
        <w:t>22.1.4</w:t>
      </w:r>
      <w:r>
        <w:rPr>
          <w:rFonts w:hint="default" w:ascii="Times New Roman" w:hAnsi="Times New Roman" w:eastAsia="宋体" w:cs="Times New Roman"/>
          <w:color w:val="auto"/>
          <w:highlight w:val="none"/>
          <w:shd w:val="clear" w:color="auto" w:fill="FFFFFF"/>
          <w:lang w:val="zh-TW"/>
        </w:rPr>
        <w:t>项、第</w:t>
      </w:r>
      <w:r>
        <w:rPr>
          <w:rFonts w:hint="default" w:ascii="Times New Roman" w:hAnsi="Times New Roman" w:eastAsia="宋体" w:cs="Times New Roman"/>
          <w:color w:val="auto"/>
          <w:highlight w:val="none"/>
          <w:shd w:val="clear" w:color="auto" w:fill="FFFFFF"/>
        </w:rPr>
        <w:t>22.1.5</w:t>
      </w:r>
      <w:r>
        <w:rPr>
          <w:rFonts w:hint="default" w:ascii="Times New Roman" w:hAnsi="Times New Roman" w:eastAsia="宋体" w:cs="Times New Roman"/>
          <w:color w:val="auto"/>
          <w:highlight w:val="none"/>
          <w:shd w:val="clear" w:color="auto" w:fill="FFFFFF"/>
          <w:lang w:val="zh-TW"/>
        </w:rPr>
        <w:t>项约定处理。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）承包人发生除第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）目和第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）目约定以外的其他违约情况时，监理人可向承包人发出整改通知，要求其在指定的期限内纠正。除合同条款另有约定外，承包人应承担其违约所引起的费用增加和（或）工期延误。</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22.1.3 </w:t>
      </w:r>
      <w:r>
        <w:rPr>
          <w:rFonts w:hint="default" w:ascii="Times New Roman" w:hAnsi="Times New Roman" w:eastAsia="宋体" w:cs="Times New Roman"/>
          <w:color w:val="auto"/>
          <w:highlight w:val="none"/>
          <w:shd w:val="clear" w:color="auto" w:fill="FFFFFF"/>
          <w:lang w:val="zh-TW"/>
        </w:rPr>
        <w:t>因承包人违约解除合同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监理人发出整改通知</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天后，承包人仍不纠正违约行为的，发包人有权解除合同并向承包人发出解除合同通知。承包人收到发包人解除合同通知后</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承包人应撤离现场，发包人派员进驻施工场地完成现场交接手续，发包人有权另行组织人员或委托其他承包人。发包人因继续完成该工程的需要，有权扣留使用承包人在现场的材料、设备和临时设施。但发包人的这一行动不免除承包人应承担的违约责任，也不影响发包人根据合同约定享有的索赔权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22.1.4 </w:t>
      </w:r>
      <w:r>
        <w:rPr>
          <w:rFonts w:hint="default" w:ascii="Times New Roman" w:hAnsi="Times New Roman" w:eastAsia="宋体" w:cs="Times New Roman"/>
          <w:color w:val="auto"/>
          <w:highlight w:val="none"/>
          <w:shd w:val="clear" w:color="auto" w:fill="FFFFFF"/>
          <w:lang w:val="zh-TW"/>
        </w:rPr>
        <w:t>发包人发出合同解除通知后的估价、付款和结清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）承包人收到发包人解除合同通知后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天内，监理人按第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款商定或确定承包人实际完成工作的价值，包括发包人扣留承包人的材料、设备及临时设施和承包人已提供的设计、材料、施工设备、工程设备、临时工程等的价值。</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）发包人发出解除合同通知后，发包人有权暂停对承包人的一切付款，查清各项付款和已扣款金额，包括承包人应支付的违约金。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）发包人发出解除合同通知后，发包人有权按第</w:t>
      </w:r>
      <w:r>
        <w:rPr>
          <w:rFonts w:hint="default" w:ascii="Times New Roman" w:hAnsi="Times New Roman" w:eastAsia="宋体" w:cs="Times New Roman"/>
          <w:color w:val="auto"/>
          <w:highlight w:val="none"/>
          <w:shd w:val="clear" w:color="auto" w:fill="FFFFFF"/>
        </w:rPr>
        <w:t xml:space="preserve">23.4 </w:t>
      </w:r>
      <w:r>
        <w:rPr>
          <w:rFonts w:hint="default" w:ascii="Times New Roman" w:hAnsi="Times New Roman" w:eastAsia="宋体" w:cs="Times New Roman"/>
          <w:color w:val="auto"/>
          <w:highlight w:val="none"/>
          <w:shd w:val="clear" w:color="auto" w:fill="FFFFFF"/>
          <w:lang w:val="zh-TW"/>
        </w:rPr>
        <w:t>款的约定向承包人索赔由于解除合同给发包人造成的损失。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）合同双方确认合同价款后，发包人颁发最终结清付款证书，并结清全部合同款项。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）发包人和承包人未能就解除合同后的结清达成一致而形成争议的，按第</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条的约定执行。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22.1.5</w:t>
      </w:r>
      <w:r>
        <w:rPr>
          <w:rFonts w:hint="default" w:ascii="Times New Roman" w:hAnsi="Times New Roman" w:eastAsia="宋体" w:cs="Times New Roman"/>
          <w:color w:val="auto"/>
          <w:highlight w:val="none"/>
          <w:shd w:val="clear" w:color="auto" w:fill="FFFFFF"/>
          <w:lang w:val="zh-TW"/>
        </w:rPr>
        <w:t xml:space="preserve"> 协议利益的转让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因承包人违约解除合同的，发包人有权要求承包人将其为实施合同而签订的材料和设备的订货协议或任何服务协议利益转让给发包人，并在承包人收到解除合同通知后的</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天内，依法办理转让手续。发包人有权使用承包人文件和由承包人或以其名义编制的其他设计文件。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22.1.6</w:t>
      </w:r>
      <w:r>
        <w:rPr>
          <w:rFonts w:hint="default" w:ascii="Times New Roman" w:hAnsi="Times New Roman" w:eastAsia="宋体" w:cs="Times New Roman"/>
          <w:color w:val="auto"/>
          <w:highlight w:val="none"/>
          <w:shd w:val="clear" w:color="auto" w:fill="FFFFFF"/>
          <w:lang w:val="zh-TW"/>
        </w:rPr>
        <w:t xml:space="preserve"> 紧急情况下无能力或不愿进行抢救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90" w:name="_Toc19822"/>
      <w:bookmarkStart w:id="691" w:name="_Toc433141868"/>
      <w:bookmarkStart w:id="692" w:name="_Toc433126408"/>
      <w:bookmarkStart w:id="693" w:name="_Toc433142382"/>
      <w:r>
        <w:rPr>
          <w:rFonts w:hint="default" w:ascii="Times New Roman" w:hAnsi="Times New Roman" w:eastAsia="宋体" w:cs="Times New Roman"/>
          <w:b/>
          <w:bCs/>
          <w:color w:val="auto"/>
          <w:highlight w:val="none"/>
          <w:shd w:val="clear" w:color="auto" w:fill="FFFFFF"/>
        </w:rPr>
        <w:t>22.2 发包人违约</w:t>
      </w:r>
      <w:bookmarkEnd w:id="690"/>
      <w:bookmarkEnd w:id="691"/>
      <w:bookmarkEnd w:id="692"/>
      <w:bookmarkEnd w:id="69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22.2.1</w:t>
      </w:r>
      <w:r>
        <w:rPr>
          <w:rFonts w:hint="default" w:ascii="Times New Roman" w:hAnsi="Times New Roman" w:eastAsia="宋体" w:cs="Times New Roman"/>
          <w:color w:val="auto"/>
          <w:highlight w:val="none"/>
          <w:shd w:val="clear" w:color="auto" w:fill="FFFFFF"/>
          <w:lang w:val="zh-TW"/>
        </w:rPr>
        <w:t xml:space="preserve"> 发包人违约的情形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在履行合同过程中发生下列情形之一的，属发包人违约：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）发包人未能按合同约定支付价款，或拖延、拒绝批准付款申请和支付凭证，导致付款延误；</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）发包人原因造成停工；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）监理人无正当理由没有在约定期限内发出复工指示，导致承包人无法复工；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）发包人无法继续履行或明确表示不履行或实质上已停止履行合同；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）发包人不履行合同约定其他义务。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22.2.2 </w:t>
      </w:r>
      <w:r>
        <w:rPr>
          <w:rFonts w:hint="default" w:ascii="Times New Roman" w:hAnsi="Times New Roman" w:eastAsia="宋体" w:cs="Times New Roman"/>
          <w:color w:val="auto"/>
          <w:highlight w:val="none"/>
          <w:shd w:val="clear" w:color="auto" w:fill="FFFFFF"/>
          <w:lang w:val="zh-TW"/>
        </w:rPr>
        <w:t>因发包人违约解除合同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）发生第</w:t>
      </w:r>
      <w:r>
        <w:rPr>
          <w:rFonts w:hint="default" w:ascii="Times New Roman" w:hAnsi="Times New Roman" w:eastAsia="宋体" w:cs="Times New Roman"/>
          <w:color w:val="auto"/>
          <w:highlight w:val="none"/>
          <w:shd w:val="clear" w:color="auto" w:fill="FFFFFF"/>
        </w:rPr>
        <w:t>22.2.1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）目的违约情况时，承包人可书面通知发包人解除合同。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）承包人按</w:t>
      </w:r>
      <w:r>
        <w:rPr>
          <w:rFonts w:hint="default" w:ascii="Times New Roman" w:hAnsi="Times New Roman" w:eastAsia="宋体" w:cs="Times New Roman"/>
          <w:color w:val="auto"/>
          <w:highlight w:val="none"/>
          <w:shd w:val="clear" w:color="auto" w:fill="FFFFFF"/>
        </w:rPr>
        <w:t>12.2.1</w:t>
      </w:r>
      <w:r>
        <w:rPr>
          <w:rFonts w:hint="default" w:ascii="Times New Roman" w:hAnsi="Times New Roman" w:eastAsia="宋体" w:cs="Times New Roman"/>
          <w:color w:val="auto"/>
          <w:highlight w:val="none"/>
          <w:shd w:val="clear" w:color="auto" w:fill="FFFFFF"/>
          <w:lang w:val="zh-TW"/>
        </w:rPr>
        <w:t>项约定暂停施工</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天后，发包人仍不纠正违约行为的，承包人可向发包人发出解除合同通知。但承包人的这一行为不免除发包人承担的违约责任，也不影响承包人根据合同约定享有的索赔权利。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22.2.3</w:t>
      </w:r>
      <w:r>
        <w:rPr>
          <w:rFonts w:hint="default" w:ascii="Times New Roman" w:hAnsi="Times New Roman" w:eastAsia="宋体" w:cs="Times New Roman"/>
          <w:color w:val="auto"/>
          <w:highlight w:val="none"/>
          <w:shd w:val="clear" w:color="auto" w:fill="FFFFFF"/>
          <w:lang w:val="zh-TW"/>
        </w:rPr>
        <w:t xml:space="preserve"> 解除合同后的付款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因发包人违约解除合同的，发包人应在解除合同后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天内向承包人支付下列款项，承包人应在此期限内及时向发包人提交要求支付下列金额的有关资料和凭证：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）承包人发出解除合同通知前所完成工作的价款；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）承包人为该工程施工订购并已付款的材料、工程设备和其他物品的金额。发包人付款后，该材料、工程设备和其他物品归发包人所有；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）承包人为完成工程所发生的，而发包人未支付的金额；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）承包人撤离施工场地以及遣散承包人人员的金额；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）因解除合同造成的承包人损失；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）按合同约定在承包人发出解除合同通知前应支付给承包人的其他金额。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发包人应按本项约定支付上述金额并退还质量保证金和履约担保，但有权要求承包人支付应偿还给发包人的各项金额。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22.2.4 </w:t>
      </w:r>
      <w:r>
        <w:rPr>
          <w:rFonts w:hint="default" w:ascii="Times New Roman" w:hAnsi="Times New Roman" w:eastAsia="宋体" w:cs="Times New Roman"/>
          <w:color w:val="auto"/>
          <w:highlight w:val="none"/>
          <w:shd w:val="clear" w:color="auto" w:fill="FFFFFF"/>
          <w:lang w:val="zh-TW"/>
        </w:rPr>
        <w:t>解除合同后的承包人撤离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因发包人违约而解除合同后，承包人应妥善处理正在施工的工程和已购材料、设备的保护和移交工作，并按发包人的要求将承包人设备和人员撤出施工场地。承包人撤出施工场地应遵守第</w:t>
      </w:r>
      <w:r>
        <w:rPr>
          <w:rFonts w:hint="default" w:ascii="Times New Roman" w:hAnsi="Times New Roman" w:eastAsia="宋体" w:cs="Times New Roman"/>
          <w:color w:val="auto"/>
          <w:highlight w:val="none"/>
          <w:shd w:val="clear" w:color="auto" w:fill="FFFFFF"/>
        </w:rPr>
        <w:t xml:space="preserve">18.7.1 </w:t>
      </w:r>
      <w:r>
        <w:rPr>
          <w:rFonts w:hint="default" w:ascii="Times New Roman" w:hAnsi="Times New Roman" w:eastAsia="宋体" w:cs="Times New Roman"/>
          <w:color w:val="auto"/>
          <w:highlight w:val="none"/>
          <w:shd w:val="clear" w:color="auto" w:fill="FFFFFF"/>
          <w:lang w:val="zh-TW"/>
        </w:rPr>
        <w:t>项的约定，发包人应为承包人撤出提供必要条件并办理移交手续。</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694" w:name="_Toc433126409"/>
      <w:bookmarkStart w:id="695" w:name="_Toc433141869"/>
      <w:bookmarkStart w:id="696" w:name="_Toc5701"/>
      <w:bookmarkStart w:id="697" w:name="_Toc433142383"/>
      <w:r>
        <w:rPr>
          <w:rFonts w:hint="default" w:ascii="Times New Roman" w:hAnsi="Times New Roman" w:eastAsia="宋体" w:cs="Times New Roman"/>
          <w:b/>
          <w:bCs/>
          <w:color w:val="auto"/>
          <w:highlight w:val="none"/>
          <w:shd w:val="clear" w:color="auto" w:fill="FFFFFF"/>
        </w:rPr>
        <w:t>22.3 第三人造成的违约</w:t>
      </w:r>
      <w:bookmarkEnd w:id="694"/>
      <w:bookmarkEnd w:id="695"/>
      <w:bookmarkEnd w:id="696"/>
      <w:bookmarkEnd w:id="69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在履行合同过程中，一方当事人因第三人的原因造成违约的，应当向对方当事人承担违约责任。一方当事人和第三人之间的纠纷，依照法律规定或者按照约定解决。</w:t>
      </w:r>
    </w:p>
    <w:p>
      <w:pPr>
        <w:pStyle w:val="4"/>
        <w:spacing w:line="500" w:lineRule="exact"/>
        <w:rPr>
          <w:rFonts w:hint="default" w:ascii="Times New Roman" w:hAnsi="Times New Roman" w:eastAsia="宋体" w:cs="Times New Roman"/>
          <w:color w:val="auto"/>
          <w:highlight w:val="none"/>
          <w:shd w:val="clear" w:color="auto" w:fill="FFFFFF"/>
        </w:rPr>
      </w:pPr>
      <w:bookmarkStart w:id="698" w:name="_Toc433141870"/>
      <w:bookmarkStart w:id="699" w:name="_Toc401824740"/>
      <w:bookmarkStart w:id="700" w:name="_Toc433126410"/>
      <w:bookmarkStart w:id="701" w:name="_Toc419955975"/>
      <w:bookmarkStart w:id="702" w:name="_Toc433142384"/>
      <w:bookmarkStart w:id="703" w:name="_Toc174"/>
      <w:r>
        <w:rPr>
          <w:rFonts w:hint="default" w:ascii="Times New Roman" w:hAnsi="Times New Roman" w:eastAsia="宋体" w:cs="Times New Roman"/>
          <w:color w:val="auto"/>
          <w:highlight w:val="none"/>
          <w:shd w:val="clear" w:color="auto" w:fill="FFFFFF"/>
        </w:rPr>
        <w:t xml:space="preserve">23. </w:t>
      </w:r>
      <w:r>
        <w:rPr>
          <w:rFonts w:hint="default" w:ascii="Times New Roman" w:hAnsi="Times New Roman" w:eastAsia="宋体" w:cs="Times New Roman"/>
          <w:color w:val="auto"/>
          <w:highlight w:val="none"/>
          <w:shd w:val="clear" w:color="auto" w:fill="FFFFFF"/>
          <w:lang w:val="zh-TW"/>
        </w:rPr>
        <w:t>索赔</w:t>
      </w:r>
      <w:bookmarkEnd w:id="698"/>
      <w:bookmarkEnd w:id="699"/>
      <w:bookmarkEnd w:id="700"/>
      <w:bookmarkEnd w:id="701"/>
      <w:bookmarkEnd w:id="702"/>
      <w:bookmarkEnd w:id="703"/>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04" w:name="_Toc23639"/>
      <w:bookmarkStart w:id="705" w:name="_Toc433126411"/>
      <w:bookmarkStart w:id="706" w:name="_Toc433141871"/>
      <w:bookmarkStart w:id="707" w:name="_Toc433142385"/>
      <w:r>
        <w:rPr>
          <w:rFonts w:hint="default" w:ascii="Times New Roman" w:hAnsi="Times New Roman" w:eastAsia="宋体" w:cs="Times New Roman"/>
          <w:b/>
          <w:bCs/>
          <w:color w:val="auto"/>
          <w:highlight w:val="none"/>
          <w:shd w:val="clear" w:color="auto" w:fill="FFFFFF"/>
        </w:rPr>
        <w:t>23.1 承包人索赔的提出</w:t>
      </w:r>
      <w:bookmarkEnd w:id="704"/>
      <w:bookmarkEnd w:id="705"/>
      <w:bookmarkEnd w:id="706"/>
      <w:bookmarkEnd w:id="70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根据合同约定，承包人认为有权得到追加付款和（或）延长工期的，应按以下程序向发包人提出索赔：</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）承包人应在知道或应当知道索赔事件发生后</w:t>
      </w:r>
      <w:r>
        <w:rPr>
          <w:rFonts w:hint="default" w:ascii="Times New Roman" w:hAnsi="Times New Roman" w:eastAsia="宋体" w:cs="Times New Roman"/>
          <w:color w:val="auto"/>
          <w:highlight w:val="none"/>
          <w:shd w:val="clear" w:color="auto" w:fill="FFFFFF"/>
        </w:rPr>
        <w:t xml:space="preserve">28 </w:t>
      </w:r>
      <w:r>
        <w:rPr>
          <w:rFonts w:hint="default" w:ascii="Times New Roman" w:hAnsi="Times New Roman" w:eastAsia="宋体" w:cs="Times New Roman"/>
          <w:color w:val="auto"/>
          <w:highlight w:val="none"/>
          <w:shd w:val="clear" w:color="auto" w:fill="FFFFFF"/>
          <w:lang w:val="zh-TW"/>
        </w:rPr>
        <w:t>天内，向监理人递交索赔意向通知书，并说明发生索赔事件的事由。承包人未在前述</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天内发出索赔意向通知书的，工期不予顺延，且承包人无权获得追加付款；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）承包人应在发出索赔意向通知书后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天内，向监理人正式递交索赔通知书。索赔通知书应详细说明索赔理由以及要求追加的付款金额和（或）延长的工期，并附必要的记录和证明材料；</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）索赔事件具有连续影响的，承包人应按合理时间间隔继续递交延续索赔通知，说明连续影响的实际情况和记录，列出累计的追加付款金额和（或）工期延长天数；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）在索赔事件影响结束后的</w:t>
      </w:r>
      <w:r>
        <w:rPr>
          <w:rFonts w:hint="default" w:ascii="Times New Roman" w:hAnsi="Times New Roman" w:eastAsia="宋体" w:cs="Times New Roman"/>
          <w:color w:val="auto"/>
          <w:highlight w:val="none"/>
          <w:shd w:val="clear" w:color="auto" w:fill="FFFFFF"/>
        </w:rPr>
        <w:t xml:space="preserve">28 </w:t>
      </w:r>
      <w:r>
        <w:rPr>
          <w:rFonts w:hint="default" w:ascii="Times New Roman" w:hAnsi="Times New Roman" w:eastAsia="宋体" w:cs="Times New Roman"/>
          <w:color w:val="auto"/>
          <w:highlight w:val="none"/>
          <w:shd w:val="clear" w:color="auto" w:fill="FFFFFF"/>
          <w:lang w:val="zh-TW"/>
        </w:rPr>
        <w:t>天内，承包人应向监理人递交最终索赔通知书，说明最终要求索赔的追加付款金额和延长的工期，并附必要的记录和证明材料。</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08" w:name="_Toc433141872"/>
      <w:bookmarkStart w:id="709" w:name="_Toc433126412"/>
      <w:bookmarkStart w:id="710" w:name="_Toc31648"/>
      <w:bookmarkStart w:id="711" w:name="_Toc433142386"/>
      <w:r>
        <w:rPr>
          <w:rFonts w:hint="default" w:ascii="Times New Roman" w:hAnsi="Times New Roman" w:eastAsia="宋体" w:cs="Times New Roman"/>
          <w:b/>
          <w:bCs/>
          <w:color w:val="auto"/>
          <w:highlight w:val="none"/>
          <w:shd w:val="clear" w:color="auto" w:fill="FFFFFF"/>
        </w:rPr>
        <w:t>23.2 承包人索赔处理程序</w:t>
      </w:r>
      <w:bookmarkEnd w:id="708"/>
      <w:bookmarkEnd w:id="709"/>
      <w:bookmarkEnd w:id="710"/>
      <w:bookmarkEnd w:id="71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）监理人收到承包人提交的索赔通知书后，应及时审查索赔通知书的内容、查验承包人的记录和证明材料，必要时监理人可要求承包人提交全部原始记录副本。</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）监理人应按第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款商定或确定追加的付款和（或）延长的工期，并在收到上述索赔通知书或有关索赔的进一步证明材料后的</w:t>
      </w:r>
      <w:r>
        <w:rPr>
          <w:rFonts w:hint="default" w:ascii="Times New Roman" w:hAnsi="Times New Roman" w:eastAsia="宋体" w:cs="Times New Roman"/>
          <w:color w:val="auto"/>
          <w:highlight w:val="none"/>
          <w:shd w:val="clear" w:color="auto" w:fill="FFFFFF"/>
        </w:rPr>
        <w:t>42</w:t>
      </w:r>
      <w:r>
        <w:rPr>
          <w:rFonts w:hint="default" w:ascii="Times New Roman" w:hAnsi="Times New Roman" w:eastAsia="宋体" w:cs="Times New Roman"/>
          <w:color w:val="auto"/>
          <w:highlight w:val="none"/>
          <w:shd w:val="clear" w:color="auto" w:fill="FFFFFF"/>
          <w:lang w:val="zh-TW"/>
        </w:rPr>
        <w:t>天内，将索赔处理结果答复承包人。监理人应当在收到索赔通知书或有关索赔的进一步证明材料后的</w:t>
      </w:r>
      <w:r>
        <w:rPr>
          <w:rFonts w:hint="default" w:ascii="Times New Roman" w:hAnsi="Times New Roman" w:eastAsia="宋体" w:cs="Times New Roman"/>
          <w:color w:val="auto"/>
          <w:highlight w:val="none"/>
          <w:shd w:val="clear" w:color="auto" w:fill="FFFFFF"/>
        </w:rPr>
        <w:t>42</w:t>
      </w:r>
      <w:r>
        <w:rPr>
          <w:rFonts w:hint="default" w:ascii="Times New Roman" w:hAnsi="Times New Roman" w:eastAsia="宋体" w:cs="Times New Roman"/>
          <w:color w:val="auto"/>
          <w:highlight w:val="none"/>
          <w:shd w:val="clear" w:color="auto" w:fill="FFFFFF"/>
          <w:lang w:val="zh-TW"/>
        </w:rPr>
        <w:t>天内不予答复的，视为认可索赔。</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）承包人接受索赔处理结果的，发包人应在作出索赔处理结果答复后</w:t>
      </w:r>
      <w:r>
        <w:rPr>
          <w:rFonts w:hint="default" w:ascii="Times New Roman" w:hAnsi="Times New Roman" w:eastAsia="宋体" w:cs="Times New Roman"/>
          <w:color w:val="auto"/>
          <w:highlight w:val="none"/>
          <w:shd w:val="clear" w:color="auto" w:fill="FFFFFF"/>
        </w:rPr>
        <w:t xml:space="preserve">28 </w:t>
      </w:r>
      <w:r>
        <w:rPr>
          <w:rFonts w:hint="default" w:ascii="Times New Roman" w:hAnsi="Times New Roman" w:eastAsia="宋体" w:cs="Times New Roman"/>
          <w:color w:val="auto"/>
          <w:highlight w:val="none"/>
          <w:shd w:val="clear" w:color="auto" w:fill="FFFFFF"/>
          <w:lang w:val="zh-TW"/>
        </w:rPr>
        <w:t>天内完成赔付。承包人不接受索赔处理结果的，按第</w:t>
      </w:r>
      <w:r>
        <w:rPr>
          <w:rFonts w:hint="default" w:ascii="Times New Roman" w:hAnsi="Times New Roman" w:eastAsia="宋体" w:cs="Times New Roman"/>
          <w:color w:val="auto"/>
          <w:highlight w:val="none"/>
          <w:shd w:val="clear" w:color="auto" w:fill="FFFFFF"/>
        </w:rPr>
        <w:t>24</w:t>
      </w:r>
      <w:r>
        <w:rPr>
          <w:rFonts w:hint="default" w:ascii="Times New Roman" w:hAnsi="Times New Roman" w:eastAsia="宋体" w:cs="Times New Roman"/>
          <w:color w:val="auto"/>
          <w:highlight w:val="none"/>
          <w:shd w:val="clear" w:color="auto" w:fill="FFFFFF"/>
          <w:lang w:val="zh-TW"/>
        </w:rPr>
        <w:t>条的约定执行。</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12" w:name="_Toc433141873"/>
      <w:bookmarkStart w:id="713" w:name="_Toc433142387"/>
      <w:bookmarkStart w:id="714" w:name="_Toc433126413"/>
      <w:bookmarkStart w:id="715" w:name="_Toc15911"/>
      <w:r>
        <w:rPr>
          <w:rFonts w:hint="default" w:ascii="Times New Roman" w:hAnsi="Times New Roman" w:eastAsia="宋体" w:cs="Times New Roman"/>
          <w:b/>
          <w:bCs/>
          <w:color w:val="auto"/>
          <w:highlight w:val="none"/>
          <w:shd w:val="clear" w:color="auto" w:fill="FFFFFF"/>
        </w:rPr>
        <w:t>23.3 承包人提出索赔的期限</w:t>
      </w:r>
      <w:bookmarkEnd w:id="712"/>
      <w:bookmarkEnd w:id="713"/>
      <w:bookmarkEnd w:id="714"/>
      <w:bookmarkEnd w:id="71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23.3.1</w:t>
      </w:r>
      <w:r>
        <w:rPr>
          <w:rFonts w:hint="default" w:ascii="Times New Roman" w:hAnsi="Times New Roman" w:eastAsia="宋体" w:cs="Times New Roman"/>
          <w:color w:val="auto"/>
          <w:highlight w:val="none"/>
          <w:shd w:val="clear" w:color="auto" w:fill="FFFFFF"/>
          <w:lang w:val="zh-TW"/>
        </w:rPr>
        <w:t xml:space="preserve"> 承包人按第</w:t>
      </w:r>
      <w:r>
        <w:rPr>
          <w:rFonts w:hint="default" w:ascii="Times New Roman" w:hAnsi="Times New Roman" w:eastAsia="宋体" w:cs="Times New Roman"/>
          <w:color w:val="auto"/>
          <w:highlight w:val="none"/>
          <w:shd w:val="clear" w:color="auto" w:fill="FFFFFF"/>
        </w:rPr>
        <w:t xml:space="preserve">17.5 </w:t>
      </w:r>
      <w:r>
        <w:rPr>
          <w:rFonts w:hint="default" w:ascii="Times New Roman" w:hAnsi="Times New Roman" w:eastAsia="宋体" w:cs="Times New Roman"/>
          <w:color w:val="auto"/>
          <w:highlight w:val="none"/>
          <w:shd w:val="clear" w:color="auto" w:fill="FFFFFF"/>
          <w:lang w:val="zh-TW"/>
        </w:rPr>
        <w:t>款的约定接受了竣工付款证书后，应被认为已无权再提出在合同工程接收证书颁发前所发生的任何索赔。</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23.3.2 </w:t>
      </w:r>
      <w:r>
        <w:rPr>
          <w:rFonts w:hint="default" w:ascii="Times New Roman" w:hAnsi="Times New Roman" w:eastAsia="宋体" w:cs="Times New Roman"/>
          <w:color w:val="auto"/>
          <w:highlight w:val="none"/>
          <w:shd w:val="clear" w:color="auto" w:fill="FFFFFF"/>
          <w:lang w:val="zh-TW"/>
        </w:rPr>
        <w:t>承包人按第</w:t>
      </w:r>
      <w:r>
        <w:rPr>
          <w:rFonts w:hint="default" w:ascii="Times New Roman" w:hAnsi="Times New Roman" w:eastAsia="宋体" w:cs="Times New Roman"/>
          <w:color w:val="auto"/>
          <w:highlight w:val="none"/>
          <w:shd w:val="clear" w:color="auto" w:fill="FFFFFF"/>
        </w:rPr>
        <w:t xml:space="preserve">17.6 </w:t>
      </w:r>
      <w:r>
        <w:rPr>
          <w:rFonts w:hint="default" w:ascii="Times New Roman" w:hAnsi="Times New Roman" w:eastAsia="宋体" w:cs="Times New Roman"/>
          <w:color w:val="auto"/>
          <w:highlight w:val="none"/>
          <w:shd w:val="clear" w:color="auto" w:fill="FFFFFF"/>
          <w:lang w:val="zh-TW"/>
        </w:rPr>
        <w:t>款的约定提交的最终结清申请单中，只限于提出工程接收证书颁发后发生的索赔。提出索赔的期限自接受最终结清证书时终止。</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16" w:name="_Toc433142388"/>
      <w:bookmarkStart w:id="717" w:name="_Toc433141874"/>
      <w:bookmarkStart w:id="718" w:name="_Toc433126414"/>
      <w:bookmarkStart w:id="719" w:name="_Toc12247"/>
      <w:r>
        <w:rPr>
          <w:rFonts w:hint="default" w:ascii="Times New Roman" w:hAnsi="Times New Roman" w:eastAsia="宋体" w:cs="Times New Roman"/>
          <w:b/>
          <w:bCs/>
          <w:color w:val="auto"/>
          <w:highlight w:val="none"/>
          <w:shd w:val="clear" w:color="auto" w:fill="FFFFFF"/>
        </w:rPr>
        <w:t>23.4 发包人的索赔</w:t>
      </w:r>
      <w:bookmarkEnd w:id="716"/>
      <w:bookmarkEnd w:id="717"/>
      <w:bookmarkEnd w:id="718"/>
      <w:bookmarkEnd w:id="71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23.4.1</w:t>
      </w:r>
      <w:r>
        <w:rPr>
          <w:rFonts w:hint="default" w:ascii="Times New Roman" w:hAnsi="Times New Roman" w:eastAsia="宋体" w:cs="Times New Roman"/>
          <w:color w:val="auto"/>
          <w:highlight w:val="none"/>
          <w:shd w:val="clear" w:color="auto" w:fill="FFFFFF"/>
          <w:lang w:val="zh-TW"/>
        </w:rPr>
        <w:t xml:space="preserve"> 发包人应在知道或应当知道索赔事件发生后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天内，向承包人发出索赔通知，并说明发包人有权扣减的付款和（或）延长缺陷责任期的细节和依据。发包人未在前述</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天内发出索赔通知的，丧失要求扣减付款和（或）延长缺陷责任期的权利。发包人提出索赔的期限和要求与第</w:t>
      </w:r>
      <w:r>
        <w:rPr>
          <w:rFonts w:hint="default" w:ascii="Times New Roman" w:hAnsi="Times New Roman" w:eastAsia="宋体" w:cs="Times New Roman"/>
          <w:color w:val="auto"/>
          <w:highlight w:val="none"/>
          <w:shd w:val="clear" w:color="auto" w:fill="FFFFFF"/>
        </w:rPr>
        <w:t xml:space="preserve">23.3 </w:t>
      </w:r>
      <w:r>
        <w:rPr>
          <w:rFonts w:hint="default" w:ascii="Times New Roman" w:hAnsi="Times New Roman" w:eastAsia="宋体" w:cs="Times New Roman"/>
          <w:color w:val="auto"/>
          <w:highlight w:val="none"/>
          <w:shd w:val="clear" w:color="auto" w:fill="FFFFFF"/>
          <w:lang w:val="zh-TW"/>
        </w:rPr>
        <w:t>款的约定相同，要求延长缺陷责任期的通知应在缺陷责任期届满前发出。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23.4.2</w:t>
      </w:r>
      <w:r>
        <w:rPr>
          <w:rFonts w:hint="default" w:ascii="Times New Roman" w:hAnsi="Times New Roman" w:eastAsia="宋体" w:cs="Times New Roman"/>
          <w:color w:val="auto"/>
          <w:highlight w:val="none"/>
          <w:shd w:val="clear" w:color="auto" w:fill="FFFFFF"/>
          <w:lang w:val="zh-TW"/>
        </w:rPr>
        <w:t xml:space="preserve"> 发包人按第</w:t>
      </w: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款商定或确定发包人从承包人处得到赔付的金额和（或）缺陷责任期的延长期。承包人应付给发包人的金额可从拟支付给承包人的合同价款中扣除，或由承包人以其他方式支付给发包人。</w:t>
      </w:r>
    </w:p>
    <w:p>
      <w:pPr>
        <w:pStyle w:val="4"/>
        <w:spacing w:line="500" w:lineRule="exact"/>
        <w:rPr>
          <w:rFonts w:hint="default" w:ascii="Times New Roman" w:hAnsi="Times New Roman" w:eastAsia="宋体" w:cs="Times New Roman"/>
          <w:color w:val="auto"/>
          <w:highlight w:val="none"/>
          <w:shd w:val="clear" w:color="auto" w:fill="FFFFFF"/>
        </w:rPr>
      </w:pPr>
      <w:bookmarkStart w:id="720" w:name="_Toc8106"/>
      <w:bookmarkStart w:id="721" w:name="_Toc433126415"/>
      <w:bookmarkStart w:id="722" w:name="_Toc433141875"/>
      <w:bookmarkStart w:id="723" w:name="_Toc419955976"/>
      <w:bookmarkStart w:id="724" w:name="_Toc433142389"/>
      <w:bookmarkStart w:id="725" w:name="_Toc401824741"/>
      <w:r>
        <w:rPr>
          <w:rFonts w:hint="default" w:ascii="Times New Roman" w:hAnsi="Times New Roman" w:eastAsia="宋体" w:cs="Times New Roman"/>
          <w:color w:val="auto"/>
          <w:highlight w:val="none"/>
          <w:shd w:val="clear" w:color="auto" w:fill="FFFFFF"/>
        </w:rPr>
        <w:t xml:space="preserve">24. </w:t>
      </w:r>
      <w:r>
        <w:rPr>
          <w:rFonts w:hint="default" w:ascii="Times New Roman" w:hAnsi="Times New Roman" w:eastAsia="宋体" w:cs="Times New Roman"/>
          <w:color w:val="auto"/>
          <w:highlight w:val="none"/>
          <w:shd w:val="clear" w:color="auto" w:fill="FFFFFF"/>
          <w:lang w:val="zh-TW"/>
        </w:rPr>
        <w:t>争议的解决</w:t>
      </w:r>
      <w:bookmarkEnd w:id="720"/>
      <w:bookmarkEnd w:id="721"/>
      <w:bookmarkEnd w:id="722"/>
      <w:bookmarkEnd w:id="723"/>
      <w:bookmarkEnd w:id="724"/>
      <w:bookmarkEnd w:id="72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26" w:name="_Toc433142390"/>
      <w:bookmarkStart w:id="727" w:name="_Toc433141876"/>
      <w:bookmarkStart w:id="728" w:name="_Toc433126416"/>
      <w:bookmarkStart w:id="729" w:name="_Toc28538"/>
      <w:r>
        <w:rPr>
          <w:rFonts w:hint="default" w:ascii="Times New Roman" w:hAnsi="Times New Roman" w:eastAsia="宋体" w:cs="Times New Roman"/>
          <w:b/>
          <w:bCs/>
          <w:color w:val="auto"/>
          <w:highlight w:val="none"/>
          <w:shd w:val="clear" w:color="auto" w:fill="FFFFFF"/>
        </w:rPr>
        <w:t>24.1 争议的解决方式</w:t>
      </w:r>
      <w:bookmarkEnd w:id="726"/>
      <w:bookmarkEnd w:id="727"/>
      <w:bookmarkEnd w:id="728"/>
      <w:bookmarkEnd w:id="72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）向发包人所在地的仲裁委员会申请仲裁；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）向有管辖权的人民法院提起诉讼。</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30" w:name="_Toc433126417"/>
      <w:bookmarkStart w:id="731" w:name="_Toc6243"/>
      <w:bookmarkStart w:id="732" w:name="_Toc433142391"/>
      <w:bookmarkStart w:id="733" w:name="_Toc433141877"/>
      <w:r>
        <w:rPr>
          <w:rFonts w:hint="default" w:ascii="Times New Roman" w:hAnsi="Times New Roman" w:eastAsia="宋体" w:cs="Times New Roman"/>
          <w:b/>
          <w:bCs/>
          <w:color w:val="auto"/>
          <w:highlight w:val="none"/>
          <w:shd w:val="clear" w:color="auto" w:fill="FFFFFF"/>
        </w:rPr>
        <w:t>24.2 友好解决</w:t>
      </w:r>
      <w:bookmarkEnd w:id="730"/>
      <w:bookmarkEnd w:id="731"/>
      <w:bookmarkEnd w:id="732"/>
      <w:bookmarkEnd w:id="73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在提请争议评审、仲裁或者诉讼前，以及在争议评审、仲裁或诉讼过程中，发包人和承包人均可共同努力友好协商解决争议。</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34" w:name="_Toc12812"/>
      <w:bookmarkStart w:id="735" w:name="_Toc433141878"/>
      <w:bookmarkStart w:id="736" w:name="_Toc433126418"/>
      <w:bookmarkStart w:id="737" w:name="_Toc433142392"/>
      <w:r>
        <w:rPr>
          <w:rFonts w:hint="default" w:ascii="Times New Roman" w:hAnsi="Times New Roman" w:eastAsia="宋体" w:cs="Times New Roman"/>
          <w:b/>
          <w:bCs/>
          <w:color w:val="auto"/>
          <w:highlight w:val="none"/>
          <w:shd w:val="clear" w:color="auto" w:fill="FFFFFF"/>
        </w:rPr>
        <w:t>24.3 争议评审</w:t>
      </w:r>
      <w:bookmarkEnd w:id="734"/>
      <w:bookmarkEnd w:id="735"/>
      <w:bookmarkEnd w:id="736"/>
      <w:bookmarkEnd w:id="73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24.3.1</w:t>
      </w:r>
      <w:r>
        <w:rPr>
          <w:rFonts w:hint="default" w:ascii="Times New Roman" w:hAnsi="Times New Roman" w:eastAsia="宋体" w:cs="Times New Roman"/>
          <w:color w:val="auto"/>
          <w:highlight w:val="none"/>
          <w:shd w:val="clear" w:color="auto" w:fill="FFFFFF"/>
          <w:lang w:val="zh-TW"/>
        </w:rPr>
        <w:t xml:space="preserve"> 采用争议评审的，发包人和承包人应在开工日后的</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天内或在争议发生后，协商成立争议评审组。争议评审组由有合同管理和工程实践经验的专家组成。</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24.3.2</w:t>
      </w:r>
      <w:r>
        <w:rPr>
          <w:rFonts w:hint="default" w:ascii="Times New Roman" w:hAnsi="Times New Roman" w:eastAsia="宋体" w:cs="Times New Roman"/>
          <w:color w:val="auto"/>
          <w:highlight w:val="none"/>
          <w:shd w:val="clear" w:color="auto" w:fill="FFFFFF"/>
          <w:lang w:val="zh-TW"/>
        </w:rPr>
        <w:t xml:space="preserve"> 合同双方的争议，应首先由申请人向争议评审组提交一份详细的评审申请报告，并附必要的文件、图纸和证明材料，申请人还应将上述报告的副本同时提交给被申请人和监理人。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24.3.3</w:t>
      </w:r>
      <w:r>
        <w:rPr>
          <w:rFonts w:hint="default" w:ascii="Times New Roman" w:hAnsi="Times New Roman" w:eastAsia="宋体" w:cs="Times New Roman"/>
          <w:color w:val="auto"/>
          <w:highlight w:val="none"/>
          <w:shd w:val="clear" w:color="auto" w:fill="FFFFFF"/>
          <w:lang w:val="zh-TW"/>
        </w:rPr>
        <w:t xml:space="preserve"> 被申请人在收到申请人评审申请报告副本后的</w:t>
      </w:r>
      <w:r>
        <w:rPr>
          <w:rFonts w:hint="default" w:ascii="Times New Roman" w:hAnsi="Times New Roman" w:eastAsia="宋体" w:cs="Times New Roman"/>
          <w:color w:val="auto"/>
          <w:highlight w:val="none"/>
          <w:shd w:val="clear" w:color="auto" w:fill="FFFFFF"/>
        </w:rPr>
        <w:t xml:space="preserve">28 </w:t>
      </w:r>
      <w:r>
        <w:rPr>
          <w:rFonts w:hint="default" w:ascii="Times New Roman" w:hAnsi="Times New Roman" w:eastAsia="宋体" w:cs="Times New Roman"/>
          <w:color w:val="auto"/>
          <w:highlight w:val="none"/>
          <w:shd w:val="clear" w:color="auto" w:fill="FFFFFF"/>
          <w:lang w:val="zh-TW"/>
        </w:rPr>
        <w:t>天内，向争议评审组提交一份答辩报告，并附证明材料。被申请人应将答辩报告的副本同时提交给申请人和监理人。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24.3.4</w:t>
      </w:r>
      <w:r>
        <w:rPr>
          <w:rFonts w:hint="default" w:ascii="Times New Roman" w:hAnsi="Times New Roman" w:eastAsia="宋体" w:cs="Times New Roman"/>
          <w:color w:val="auto"/>
          <w:highlight w:val="none"/>
          <w:shd w:val="clear" w:color="auto" w:fill="FFFFFF"/>
          <w:lang w:val="zh-TW"/>
        </w:rPr>
        <w:t xml:space="preserve"> 除专用合同条款另有约定外，争议评审组在收到合同双方报告后的</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天内，邀请双方代表和有关人员举行调查会，向双方调查争议细节；必要时争议评审组可要求双方进一步提供补充材料。</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24.3.5</w:t>
      </w:r>
      <w:r>
        <w:rPr>
          <w:rFonts w:hint="default" w:ascii="Times New Roman" w:hAnsi="Times New Roman" w:eastAsia="宋体" w:cs="Times New Roman"/>
          <w:color w:val="auto"/>
          <w:highlight w:val="none"/>
          <w:shd w:val="clear" w:color="auto" w:fill="FFFFFF"/>
          <w:lang w:val="zh-TW"/>
        </w:rPr>
        <w:t xml:space="preserve"> 除专用合同条款另有约定外，在调查会结束后的</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天内，争议评审组应在不受任何干扰的情况下进行独立、公正的评审，作出书面评审意见，并说明理由。在争议评审期间，争议双方暂按总监理工程师的确定执行。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24.3.6 </w:t>
      </w:r>
      <w:r>
        <w:rPr>
          <w:rFonts w:hint="default" w:ascii="Times New Roman" w:hAnsi="Times New Roman" w:eastAsia="宋体" w:cs="Times New Roman"/>
          <w:color w:val="auto"/>
          <w:highlight w:val="none"/>
          <w:shd w:val="clear" w:color="auto" w:fill="FFFFFF"/>
          <w:lang w:val="zh-TW"/>
        </w:rPr>
        <w:t>发包人和承包人接受评审意见的，由监理人根据评审意见拟定执行协议，经争议双方签字后作为合同的补充文件，并遵照执行。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24.3.7</w:t>
      </w:r>
      <w:r>
        <w:rPr>
          <w:rFonts w:hint="default" w:ascii="Times New Roman" w:hAnsi="Times New Roman" w:eastAsia="宋体" w:cs="Times New Roman"/>
          <w:color w:val="auto"/>
          <w:highlight w:val="none"/>
          <w:shd w:val="clear" w:color="auto" w:fill="FFFFFF"/>
          <w:lang w:val="zh-TW"/>
        </w:rPr>
        <w:t xml:space="preserve"> 发包人或承包人不接受评审意见，并要求提交仲裁或提起诉讼的，应在收到评审意见后的</w:t>
      </w:r>
      <w:r>
        <w:rPr>
          <w:rFonts w:hint="default" w:ascii="Times New Roman" w:hAnsi="Times New Roman" w:eastAsia="宋体" w:cs="Times New Roman"/>
          <w:color w:val="auto"/>
          <w:highlight w:val="none"/>
          <w:shd w:val="clear" w:color="auto" w:fill="FFFFFF"/>
        </w:rPr>
        <w:t xml:space="preserve">14 </w:t>
      </w:r>
      <w:r>
        <w:rPr>
          <w:rFonts w:hint="default" w:ascii="Times New Roman" w:hAnsi="Times New Roman" w:eastAsia="宋体" w:cs="Times New Roman"/>
          <w:color w:val="auto"/>
          <w:highlight w:val="none"/>
          <w:shd w:val="clear" w:color="auto" w:fill="FFFFFF"/>
          <w:lang w:val="zh-TW"/>
        </w:rPr>
        <w:t>天内将仲裁或起诉意向书面通知另一方，并抄送监理人，但在仲裁或诉讼结束前应暂按总监理工程师的确定执行。</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p>
    <w:p>
      <w:pPr>
        <w:pStyle w:val="3"/>
        <w:spacing w:line="500" w:lineRule="exact"/>
        <w:jc w:val="center"/>
        <w:rPr>
          <w:rFonts w:hint="default" w:ascii="Times New Roman" w:hAnsi="Times New Roman" w:cs="Times New Roman"/>
          <w:color w:val="auto"/>
          <w:sz w:val="32"/>
          <w:szCs w:val="32"/>
          <w:highlight w:val="none"/>
          <w:shd w:val="clear" w:color="auto" w:fill="FFFFFF"/>
          <w:lang w:val="zh-TW"/>
        </w:rPr>
      </w:pPr>
      <w:bookmarkStart w:id="738" w:name="_Toc419955977"/>
      <w:bookmarkStart w:id="739" w:name="_Toc401824742"/>
      <w:r>
        <w:rPr>
          <w:rFonts w:hint="default" w:ascii="Times New Roman" w:hAnsi="Times New Roman" w:cs="Times New Roman"/>
          <w:color w:val="auto"/>
          <w:highlight w:val="none"/>
          <w:shd w:val="clear" w:color="auto" w:fill="FFFFFF"/>
          <w:lang w:val="zh-TW"/>
        </w:rPr>
        <w:br w:type="page"/>
      </w:r>
      <w:bookmarkStart w:id="740" w:name="_Toc433142393"/>
      <w:bookmarkStart w:id="741" w:name="_Toc433126419"/>
      <w:bookmarkStart w:id="742" w:name="_Toc433141879"/>
      <w:bookmarkStart w:id="743" w:name="_Toc20366"/>
      <w:r>
        <w:rPr>
          <w:rFonts w:hint="default" w:ascii="Times New Roman" w:hAnsi="Times New Roman" w:cs="Times New Roman"/>
          <w:color w:val="auto"/>
          <w:sz w:val="32"/>
          <w:szCs w:val="32"/>
          <w:highlight w:val="none"/>
          <w:shd w:val="clear" w:color="auto" w:fill="FFFFFF"/>
          <w:lang w:val="zh-TW"/>
        </w:rPr>
        <w:t>第三节 专用合同条款</w:t>
      </w:r>
      <w:bookmarkEnd w:id="738"/>
      <w:bookmarkEnd w:id="739"/>
      <w:bookmarkEnd w:id="740"/>
      <w:bookmarkEnd w:id="741"/>
      <w:bookmarkEnd w:id="742"/>
      <w:bookmarkEnd w:id="743"/>
    </w:p>
    <w:p>
      <w:pPr>
        <w:pStyle w:val="4"/>
        <w:spacing w:line="500" w:lineRule="exact"/>
        <w:rPr>
          <w:rFonts w:hint="default" w:ascii="Times New Roman" w:hAnsi="Times New Roman" w:eastAsia="宋体" w:cs="Times New Roman"/>
          <w:color w:val="auto"/>
          <w:highlight w:val="none"/>
          <w:shd w:val="clear" w:color="auto" w:fill="FFFFFF"/>
        </w:rPr>
      </w:pPr>
      <w:bookmarkStart w:id="744" w:name="_Toc433141880"/>
      <w:bookmarkStart w:id="745" w:name="_Toc433142394"/>
      <w:bookmarkStart w:id="746" w:name="_Toc419955978"/>
      <w:bookmarkStart w:id="747" w:name="_Toc401824743"/>
      <w:bookmarkStart w:id="748" w:name="_Toc128"/>
      <w:bookmarkStart w:id="749" w:name="_Toc433126420"/>
      <w:r>
        <w:rPr>
          <w:rFonts w:hint="default" w:ascii="Times New Roman" w:hAnsi="Times New Roman" w:eastAsia="宋体" w:cs="Times New Roman"/>
          <w:color w:val="auto"/>
          <w:highlight w:val="none"/>
          <w:shd w:val="clear" w:color="auto" w:fill="FFFFFF"/>
        </w:rPr>
        <w:t xml:space="preserve">1. </w:t>
      </w:r>
      <w:r>
        <w:rPr>
          <w:rFonts w:hint="default" w:ascii="Times New Roman" w:hAnsi="Times New Roman" w:eastAsia="宋体" w:cs="Times New Roman"/>
          <w:color w:val="auto"/>
          <w:highlight w:val="none"/>
          <w:shd w:val="clear" w:color="auto" w:fill="FFFFFF"/>
          <w:lang w:val="zh-TW"/>
        </w:rPr>
        <w:t>一般约定</w:t>
      </w:r>
      <w:bookmarkEnd w:id="744"/>
      <w:bookmarkEnd w:id="745"/>
      <w:bookmarkEnd w:id="746"/>
      <w:bookmarkEnd w:id="747"/>
      <w:bookmarkEnd w:id="748"/>
      <w:bookmarkEnd w:id="749"/>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50" w:name="_Toc433142395"/>
      <w:bookmarkStart w:id="751" w:name="_Toc433126421"/>
      <w:bookmarkStart w:id="752" w:name="_Toc433141881"/>
      <w:bookmarkStart w:id="753" w:name="_Toc13941"/>
      <w:r>
        <w:rPr>
          <w:rFonts w:hint="default" w:ascii="Times New Roman" w:hAnsi="Times New Roman" w:eastAsia="宋体" w:cs="Times New Roman"/>
          <w:b/>
          <w:bCs/>
          <w:color w:val="auto"/>
          <w:highlight w:val="none"/>
          <w:shd w:val="clear" w:color="auto" w:fill="FFFFFF"/>
        </w:rPr>
        <w:t xml:space="preserve">1.1 </w:t>
      </w:r>
      <w:r>
        <w:rPr>
          <w:rFonts w:hint="default" w:ascii="Times New Roman" w:hAnsi="Times New Roman" w:eastAsia="宋体" w:cs="Times New Roman"/>
          <w:b/>
          <w:bCs/>
          <w:color w:val="auto"/>
          <w:highlight w:val="none"/>
          <w:shd w:val="clear" w:color="auto" w:fill="FFFFFF"/>
          <w:lang w:val="zh-TW"/>
        </w:rPr>
        <w:t>词语定义</w:t>
      </w:r>
      <w:bookmarkEnd w:id="750"/>
      <w:bookmarkEnd w:id="751"/>
      <w:bookmarkEnd w:id="752"/>
      <w:bookmarkEnd w:id="753"/>
    </w:p>
    <w:p>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通用合同条款、专用合同条款中的下列词语应具有本款所赋予的含义。</w:t>
      </w:r>
    </w:p>
    <w:p>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00" w:lineRule="exact"/>
        <w:ind w:firstLine="412"/>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 xml:space="preserve">1.1.1 </w:t>
      </w:r>
      <w:r>
        <w:rPr>
          <w:rFonts w:hint="default" w:ascii="Times New Roman" w:hAnsi="Times New Roman" w:eastAsia="宋体" w:cs="Times New Roman"/>
          <w:color w:val="auto"/>
          <w:highlight w:val="none"/>
          <w:shd w:val="clear" w:color="auto" w:fill="FFFFFF"/>
          <w:lang w:val="zh-TW"/>
        </w:rPr>
        <w:t>合同</w:t>
      </w:r>
    </w:p>
    <w:p>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1.1.1.1</w:t>
      </w:r>
      <w:r>
        <w:rPr>
          <w:rFonts w:hint="default" w:ascii="Times New Roman" w:hAnsi="Times New Roman" w:eastAsia="宋体" w:cs="Times New Roman"/>
          <w:color w:val="auto"/>
          <w:highlight w:val="none"/>
          <w:shd w:val="clear" w:color="auto" w:fill="FFFFFF"/>
          <w:lang w:val="zh-TW"/>
        </w:rPr>
        <w:t xml:space="preserve"> 合同文件（或称合同）：指合同协议书、中标通知书、投标函及投标函附录、专用合同条款、通用合同条款、发包人要求、发包人委托造价咨询单位审定的施工图预算价格、投标阶段价格清单、图纸、承包人建议书，双方有关本工程的洽商、变更等书面文件以及其他构成合同组成部分的文件。</w:t>
      </w:r>
    </w:p>
    <w:p>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1.1.1.7</w:t>
      </w:r>
      <w:r>
        <w:rPr>
          <w:rFonts w:hint="default" w:ascii="Times New Roman" w:hAnsi="Times New Roman" w:eastAsia="宋体" w:cs="Times New Roman"/>
          <w:color w:val="auto"/>
          <w:highlight w:val="none"/>
          <w:shd w:val="clear" w:color="auto" w:fill="FFFFFF"/>
          <w:lang w:val="zh-TW"/>
        </w:rPr>
        <w:t>投标阶段价格清单：指构成合同文件组成部分的由承包人按规定的格式和要求在投标阶段填写并标明价格的暂估价格清单。</w:t>
      </w:r>
    </w:p>
    <w:p>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00" w:lineRule="exact"/>
        <w:ind w:firstLine="63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1.1.1.9</w:t>
      </w:r>
      <w:r>
        <w:rPr>
          <w:rFonts w:hint="default" w:ascii="Times New Roman" w:hAnsi="Times New Roman" w:eastAsia="宋体" w:cs="Times New Roman"/>
          <w:color w:val="auto"/>
          <w:highlight w:val="none"/>
          <w:shd w:val="clear" w:color="auto" w:fill="FFFFFF"/>
          <w:lang w:val="zh-TW"/>
        </w:rPr>
        <w:t xml:space="preserve"> 其他合同文件：指经合同双方当事人确认构成合同文件的其他文件，包括施工图预算价、各阶段图纸、变更、洽商会议纪要等。</w:t>
      </w:r>
    </w:p>
    <w:p>
      <w:pPr>
        <w:pStyle w:val="6"/>
        <w:pBdr>
          <w:top w:val="none" w:color="auto" w:sz="0" w:space="0"/>
          <w:left w:val="none" w:color="auto" w:sz="0" w:space="0"/>
          <w:bottom w:val="none" w:color="auto" w:sz="0" w:space="0"/>
          <w:right w:val="none" w:color="auto" w:sz="0" w:space="0"/>
        </w:pBdr>
        <w:spacing w:line="500" w:lineRule="exact"/>
        <w:ind w:firstLine="41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1.1.7补充</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1.1.7.1</w:t>
      </w:r>
      <w:r>
        <w:rPr>
          <w:rFonts w:hint="default" w:ascii="Times New Roman" w:hAnsi="Times New Roman" w:eastAsia="宋体" w:cs="Times New Roman"/>
          <w:color w:val="auto"/>
          <w:highlight w:val="none"/>
          <w:shd w:val="clear" w:color="auto" w:fill="FFFFFF"/>
          <w:lang w:val="zh-TW"/>
        </w:rPr>
        <w:t>施工图预算价：指构成合同文件组成部分的价格文件，是以经审查的施工图为依据，按照合同约定的计价原则编制的经双方确认的详细价格组成文件，施工图预算价最终以发包人审核确定为准。</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1.1.7.2</w:t>
      </w:r>
      <w:r>
        <w:rPr>
          <w:rFonts w:hint="default" w:ascii="Times New Roman" w:hAnsi="Times New Roman" w:eastAsia="宋体" w:cs="Times New Roman"/>
          <w:color w:val="auto"/>
          <w:highlight w:val="none"/>
          <w:shd w:val="clear" w:color="auto" w:fill="FFFFFF"/>
          <w:lang w:val="zh-TW"/>
        </w:rPr>
        <w:t xml:space="preserve">开工日期：开工日期是指本合同工程开始实施的日期。 </w:t>
      </w:r>
    </w:p>
    <w:p>
      <w:pPr>
        <w:pStyle w:val="6"/>
        <w:pBdr>
          <w:top w:val="none" w:color="auto" w:sz="0" w:space="0"/>
          <w:left w:val="none" w:color="auto" w:sz="0" w:space="0"/>
          <w:bottom w:val="none" w:color="auto" w:sz="0" w:space="0"/>
          <w:right w:val="none" w:color="auto" w:sz="0" w:space="0"/>
        </w:pBdr>
        <w:spacing w:line="500" w:lineRule="exact"/>
        <w:ind w:firstLine="63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1.1.7.3</w:t>
      </w:r>
      <w:r>
        <w:rPr>
          <w:rFonts w:hint="default" w:ascii="Times New Roman" w:hAnsi="Times New Roman" w:eastAsia="宋体" w:cs="Times New Roman"/>
          <w:color w:val="auto"/>
          <w:highlight w:val="none"/>
          <w:shd w:val="clear" w:color="auto" w:fill="FFFFFF"/>
          <w:lang w:val="zh-TW"/>
        </w:rPr>
        <w:t>设计总概算：是指按相关行政主管部门批准的批复造价文件。</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54" w:name="_Toc19114"/>
      <w:bookmarkStart w:id="755" w:name="_Toc433126422"/>
      <w:bookmarkStart w:id="756" w:name="_Toc433141882"/>
      <w:bookmarkStart w:id="757" w:name="_Toc433142396"/>
      <w:r>
        <w:rPr>
          <w:rFonts w:hint="default" w:ascii="Times New Roman" w:hAnsi="Times New Roman" w:eastAsia="宋体" w:cs="Times New Roman"/>
          <w:b/>
          <w:bCs/>
          <w:color w:val="auto"/>
          <w:highlight w:val="none"/>
          <w:shd w:val="clear" w:color="auto" w:fill="FFFFFF"/>
        </w:rPr>
        <w:t xml:space="preserve">1.4 </w:t>
      </w:r>
      <w:r>
        <w:rPr>
          <w:rFonts w:hint="default" w:ascii="Times New Roman" w:hAnsi="Times New Roman" w:eastAsia="宋体" w:cs="Times New Roman"/>
          <w:b/>
          <w:bCs/>
          <w:color w:val="auto"/>
          <w:highlight w:val="none"/>
          <w:shd w:val="clear" w:color="auto" w:fill="FFFFFF"/>
          <w:lang w:val="zh-TW"/>
        </w:rPr>
        <w:t>合同文件的优先顺序</w:t>
      </w:r>
      <w:bookmarkEnd w:id="754"/>
      <w:bookmarkEnd w:id="755"/>
      <w:bookmarkEnd w:id="756"/>
      <w:bookmarkEnd w:id="75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组成合同的各项文件应互相解释，互为说明。解释合同文件的优先顺序如下：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（1）在本合同履行过程中双方共同签署的补充协议与修正文件；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）合同协议书；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 xml:space="preserve">）中标通知书；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）专用合同条款；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）发包人要求；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）图纸及各阶段提供的设计资料；</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）施工图预算价；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）招标文件及答疑；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9</w:t>
      </w:r>
      <w:r>
        <w:rPr>
          <w:rFonts w:hint="default" w:ascii="Times New Roman" w:hAnsi="Times New Roman" w:eastAsia="宋体" w:cs="Times New Roman"/>
          <w:color w:val="auto"/>
          <w:highlight w:val="none"/>
          <w:shd w:val="clear" w:color="auto" w:fill="FFFFFF"/>
          <w:lang w:val="zh-TW"/>
        </w:rPr>
        <w:t>）通用合同条款；</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lang w:val="zh-TW"/>
        </w:rPr>
        <w:t>）投标函及投标函附录；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）发包人</w:t>
      </w:r>
      <w:r>
        <w:rPr>
          <w:rFonts w:hint="default" w:ascii="Times New Roman" w:hAnsi="Times New Roman" w:eastAsia="宋体" w:cs="Times New Roman"/>
          <w:color w:val="auto"/>
          <w:highlight w:val="none"/>
        </w:rPr>
        <w:t>针对本工程建设管理的各项制度、规定等；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12</w:t>
      </w:r>
      <w:r>
        <w:rPr>
          <w:rFonts w:hint="default" w:ascii="Times New Roman" w:hAnsi="Times New Roman" w:eastAsia="宋体" w:cs="Times New Roman"/>
          <w:color w:val="auto"/>
          <w:highlight w:val="none"/>
          <w:shd w:val="clear" w:color="auto" w:fill="FFFFFF"/>
          <w:lang w:val="zh-TW"/>
        </w:rPr>
        <w:t>）承包人建议书。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）合同条件约定的其他文件及经双方确认进入合同的其他文件。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如承包人在投标文件及其附件（含评标期间的澄清文件和补充资料）中作出有比招标文件及其附件、答疑文件、补遗文件和本合同专用条款、通用条款、质量保修书更有利于发包人的响应（该是否有利于发包人的解释权双方同意最终归发包人所有），则投标文件及其附件（含评标期间的澄清文件和补充资料）中更有利于发包人的相关条款内容的解释顺序优于招标文件及其附件、答疑文件、补遗文件和本合同，承包人须按这些响应承诺履行。</w:t>
      </w:r>
    </w:p>
    <w:p>
      <w:pPr>
        <w:pStyle w:val="6"/>
        <w:pBdr>
          <w:top w:val="none" w:color="auto" w:sz="0" w:space="0"/>
          <w:left w:val="none" w:color="auto" w:sz="0" w:space="0"/>
          <w:bottom w:val="none" w:color="auto" w:sz="0" w:space="0"/>
          <w:right w:val="none" w:color="auto" w:sz="0" w:space="0"/>
        </w:pBdr>
        <w:spacing w:line="500" w:lineRule="exact"/>
        <w:ind w:firstLine="359"/>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上述文件互相补充和解释，如有不明确或不一致之处，以合同约定次序在先者为准。</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58" w:name="_Toc433126423"/>
      <w:bookmarkStart w:id="759" w:name="_Toc31358"/>
      <w:bookmarkStart w:id="760" w:name="_Toc433142397"/>
      <w:bookmarkStart w:id="761" w:name="_Toc433141883"/>
      <w:r>
        <w:rPr>
          <w:rFonts w:hint="default" w:ascii="Times New Roman" w:hAnsi="Times New Roman" w:eastAsia="宋体" w:cs="Times New Roman"/>
          <w:b/>
          <w:bCs/>
          <w:color w:val="auto"/>
          <w:highlight w:val="none"/>
          <w:shd w:val="clear" w:color="auto" w:fill="FFFFFF"/>
        </w:rPr>
        <w:t>1.6 文件的提供和照管</w:t>
      </w:r>
      <w:bookmarkEnd w:id="758"/>
      <w:bookmarkEnd w:id="759"/>
      <w:bookmarkEnd w:id="760"/>
      <w:bookmarkEnd w:id="761"/>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1.6.1 </w:t>
      </w:r>
      <w:r>
        <w:rPr>
          <w:rFonts w:hint="default" w:ascii="Times New Roman" w:hAnsi="Times New Roman" w:eastAsia="宋体" w:cs="Times New Roman"/>
          <w:color w:val="auto"/>
          <w:highlight w:val="none"/>
          <w:shd w:val="clear" w:color="auto" w:fill="FFFFFF"/>
          <w:lang w:val="zh-TW"/>
        </w:rPr>
        <w:t>承包人文件的提供</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承包人应按合同约定和发包人的要求提交项目相关报表的类别、名称、报告期、时间和份数：</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可补充相关报表</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630" w:firstLineChars="3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en-US" w:eastAsia="zh-CN"/>
        </w:rPr>
        <w:t>1.6.1.1</w:t>
      </w:r>
      <w:r>
        <w:rPr>
          <w:rFonts w:hint="default" w:ascii="Times New Roman" w:hAnsi="Times New Roman" w:eastAsia="宋体" w:cs="Times New Roman"/>
          <w:color w:val="auto"/>
          <w:highlight w:val="none"/>
          <w:shd w:val="clear" w:color="auto" w:fill="FFFFFF"/>
        </w:rPr>
        <w:t>设计文件的提交：详见专用条款5.1</w:t>
      </w:r>
      <w:r>
        <w:rPr>
          <w:rFonts w:hint="default" w:ascii="Times New Roman" w:hAnsi="Times New Roman" w:eastAsia="宋体" w:cs="Times New Roman"/>
          <w:color w:val="auto"/>
          <w:highlight w:val="none"/>
          <w:shd w:val="clear" w:color="auto" w:fill="FFFFFF"/>
          <w:lang w:val="en-US" w:eastAsia="zh-CN"/>
        </w:rPr>
        <w:t>.2</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630" w:firstLineChars="3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1.6.1.</w:t>
      </w:r>
      <w:r>
        <w:rPr>
          <w:rFonts w:hint="default" w:ascii="Times New Roman" w:hAnsi="Times New Roman" w:eastAsia="宋体" w:cs="Times New Roman"/>
          <w:color w:val="auto"/>
          <w:highlight w:val="none"/>
          <w:shd w:val="clear" w:color="auto" w:fill="FFFFFF"/>
          <w:lang w:val="en-US" w:eastAsia="zh-CN"/>
        </w:rPr>
        <w:t>2</w:t>
      </w:r>
      <w:r>
        <w:rPr>
          <w:rFonts w:hint="default" w:ascii="Times New Roman" w:hAnsi="Times New Roman" w:eastAsia="宋体" w:cs="Times New Roman"/>
          <w:color w:val="auto"/>
          <w:highlight w:val="none"/>
          <w:shd w:val="clear" w:color="auto" w:fill="FFFFFF"/>
        </w:rPr>
        <w:t xml:space="preserve"> 施工文件的提交：</w:t>
      </w:r>
    </w:p>
    <w:tbl>
      <w:tblPr>
        <w:tblStyle w:val="42"/>
        <w:tblW w:w="866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7"/>
        <w:gridCol w:w="4177"/>
        <w:gridCol w:w="2329"/>
        <w:gridCol w:w="14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09" w:hRule="atLeast"/>
          <w:tblHeader/>
          <w:jc w:val="center"/>
        </w:trPr>
        <w:tc>
          <w:tcPr>
            <w:tcW w:w="697" w:type="dxa"/>
            <w:tcBorders>
              <w:top w:val="single" w:color="000000" w:sz="4" w:space="0"/>
              <w:left w:val="single" w:color="000000" w:sz="4" w:space="0"/>
              <w:bottom w:val="single" w:color="000000" w:sz="4" w:space="0"/>
              <w:right w:val="single" w:color="000000" w:sz="4" w:space="0"/>
            </w:tcBorders>
            <w:shd w:val="clear" w:color="auto" w:fill="BDC0BF"/>
            <w:tcMar>
              <w:top w:w="80" w:type="dxa"/>
              <w:left w:w="80" w:type="dxa"/>
              <w:bottom w:w="80" w:type="dxa"/>
              <w:right w:w="80" w:type="dxa"/>
            </w:tcMar>
          </w:tcPr>
          <w:p>
            <w:pPr>
              <w:spacing w:line="24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4177" w:type="dxa"/>
            <w:tcBorders>
              <w:top w:val="single" w:color="000000" w:sz="4" w:space="0"/>
              <w:left w:val="single" w:color="000000" w:sz="4" w:space="0"/>
              <w:bottom w:val="single" w:color="000000" w:sz="4" w:space="0"/>
              <w:right w:val="single" w:color="000000" w:sz="4" w:space="0"/>
            </w:tcBorders>
            <w:shd w:val="clear" w:color="auto" w:fill="BDC0BF"/>
          </w:tcPr>
          <w:p>
            <w:pPr>
              <w:spacing w:line="24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名称</w:t>
            </w:r>
          </w:p>
        </w:tc>
        <w:tc>
          <w:tcPr>
            <w:tcW w:w="2329" w:type="dxa"/>
            <w:tcBorders>
              <w:top w:val="single" w:color="000000" w:sz="4" w:space="0"/>
              <w:left w:val="single" w:color="000000" w:sz="4" w:space="0"/>
              <w:bottom w:val="single" w:color="000000" w:sz="4" w:space="0"/>
              <w:right w:val="single" w:color="000000" w:sz="4" w:space="0"/>
            </w:tcBorders>
            <w:shd w:val="clear" w:color="auto" w:fill="BDC0BF"/>
          </w:tcPr>
          <w:p>
            <w:pPr>
              <w:spacing w:line="24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提交时间</w:t>
            </w:r>
          </w:p>
        </w:tc>
        <w:tc>
          <w:tcPr>
            <w:tcW w:w="1464" w:type="dxa"/>
            <w:tcBorders>
              <w:top w:val="single" w:color="000000" w:sz="4" w:space="0"/>
              <w:left w:val="single" w:color="000000" w:sz="4" w:space="0"/>
              <w:bottom w:val="single" w:color="000000" w:sz="4" w:space="0"/>
              <w:right w:val="single" w:color="000000" w:sz="4" w:space="0"/>
            </w:tcBorders>
            <w:shd w:val="clear" w:color="auto" w:fill="BDC0BF"/>
          </w:tcPr>
          <w:p>
            <w:pPr>
              <w:spacing w:line="24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份数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28"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项目（一期）建设总体进度计划表，项目建设总体进度网络图</w:t>
            </w:r>
          </w:p>
        </w:tc>
        <w:tc>
          <w:tcPr>
            <w:tcW w:w="2329" w:type="dxa"/>
            <w:tcBorders>
              <w:top w:val="single" w:color="000000" w:sz="4" w:space="0"/>
              <w:left w:val="single" w:color="000000" w:sz="4" w:space="0"/>
              <w:bottom w:val="single" w:color="000000" w:sz="4" w:space="0"/>
              <w:right w:val="single" w:color="000000" w:sz="4" w:space="0"/>
            </w:tcBorders>
          </w:tcPr>
          <w:p>
            <w:pPr>
              <w:spacing w:before="156" w:beforeLines="50"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项目建设资金使用计划表</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4"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总体施工组织设计</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主要单项工程和主要分部分项工程施工组织设计</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设计进度计划表</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总体采购进度计划表（含分包采购）</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总体施工进度计划表</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关键单项工程和关键分部分项工程施工进度计划</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临时占地资料</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46"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10</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施工人力资源计划一览表</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11</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主要施工机具资源计划</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12</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职业健康、安全、环境保护管理实施计划</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工程物资保管、维护、保养方案</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14</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每月</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每周</w:t>
            </w:r>
            <w:r>
              <w:rPr>
                <w:rFonts w:hint="default" w:ascii="Times New Roman" w:hAnsi="Times New Roman" w:cs="Times New Roman"/>
                <w:color w:val="auto"/>
                <w:highlight w:val="none"/>
              </w:rPr>
              <w:t>提交月工程的进度报表</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15</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每月提交产值确认表</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发包人  3  份</w:t>
            </w:r>
          </w:p>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监理人  1  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16</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竣工试验方案</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满足发包人要求的份数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69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17</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竣工验收资料</w:t>
            </w:r>
          </w:p>
        </w:tc>
        <w:tc>
          <w:tcPr>
            <w:tcW w:w="2329"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满足发包人要求时间提交</w:t>
            </w:r>
          </w:p>
        </w:tc>
        <w:tc>
          <w:tcPr>
            <w:tcW w:w="1464"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满足发包人要求的份数</w:t>
            </w:r>
          </w:p>
        </w:tc>
      </w:tr>
    </w:tbl>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1.6.1.</w:t>
      </w:r>
      <w:r>
        <w:rPr>
          <w:rFonts w:hint="default" w:ascii="Times New Roman" w:hAnsi="Times New Roman" w:eastAsia="宋体" w:cs="Times New Roman"/>
          <w:color w:val="auto"/>
          <w:highlight w:val="none"/>
          <w:shd w:val="clear" w:color="auto" w:fill="FFFFFF"/>
          <w:lang w:val="en-US" w:eastAsia="zh-CN"/>
        </w:rPr>
        <w:t>3</w:t>
      </w:r>
      <w:r>
        <w:rPr>
          <w:rFonts w:hint="default" w:ascii="Times New Roman" w:hAnsi="Times New Roman" w:eastAsia="宋体" w:cs="Times New Roman"/>
          <w:color w:val="auto"/>
          <w:highlight w:val="none"/>
          <w:shd w:val="clear" w:color="auto" w:fill="FFFFFF"/>
          <w:lang w:val="zh-TW"/>
        </w:rPr>
        <w:t>总体施工方案是承包人向发包人代表和监理工程师提交、适合于整个工程的施工组织设计和主要工序的专项</w:t>
      </w:r>
      <w:r>
        <w:rPr>
          <w:rFonts w:hint="default" w:ascii="Times New Roman" w:hAnsi="Times New Roman" w:eastAsia="宋体" w:cs="Times New Roman"/>
          <w:color w:val="auto"/>
          <w:highlight w:val="none"/>
          <w:shd w:val="clear" w:color="auto" w:fill="FFFFFF"/>
        </w:rPr>
        <w:t>/一般</w:t>
      </w:r>
      <w:r>
        <w:rPr>
          <w:rFonts w:hint="default" w:ascii="Times New Roman" w:hAnsi="Times New Roman" w:eastAsia="宋体" w:cs="Times New Roman"/>
          <w:color w:val="auto"/>
          <w:highlight w:val="none"/>
          <w:shd w:val="clear" w:color="auto" w:fill="FFFFFF"/>
          <w:lang w:val="zh-TW"/>
        </w:rPr>
        <w:t>施工方案，以供发包人和监理工程师批准，该施工组织设计和主要工序的专项</w:t>
      </w:r>
      <w:r>
        <w:rPr>
          <w:rFonts w:hint="default" w:ascii="Times New Roman" w:hAnsi="Times New Roman" w:eastAsia="宋体" w:cs="Times New Roman"/>
          <w:color w:val="auto"/>
          <w:highlight w:val="none"/>
          <w:shd w:val="clear" w:color="auto" w:fill="FFFFFF"/>
        </w:rPr>
        <w:t>/一般</w:t>
      </w:r>
      <w:r>
        <w:rPr>
          <w:rFonts w:hint="default" w:ascii="Times New Roman" w:hAnsi="Times New Roman" w:eastAsia="宋体" w:cs="Times New Roman"/>
          <w:color w:val="auto"/>
          <w:highlight w:val="none"/>
          <w:shd w:val="clear" w:color="auto" w:fill="FFFFFF"/>
          <w:lang w:val="zh-TW"/>
        </w:rPr>
        <w:t>施工方案需按照QP7-1《施工组织设计专项施工方案管理控制程序》（ 5.0版）要求进行编制(如发包人如对QP7-1文件进行更新调整的，则按最新版执行，承包人不得有异议)。该施工方案须包括（但不限于）下列各项：</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 临时工程、脚手架</w:t>
      </w:r>
      <w:r>
        <w:rPr>
          <w:rFonts w:hint="default" w:hAnsi="Times New Roman" w:eastAsia="宋体" w:cs="Times New Roman"/>
          <w:color w:val="auto"/>
          <w:highlight w:val="none"/>
          <w:shd w:val="clear" w:color="auto" w:fill="FFFFFF"/>
        </w:rPr>
        <w:t>搭设</w:t>
      </w:r>
      <w:r>
        <w:rPr>
          <w:rFonts w:hint="default" w:ascii="Times New Roman" w:hAnsi="Times New Roman" w:eastAsia="宋体" w:cs="Times New Roman"/>
          <w:color w:val="auto"/>
          <w:highlight w:val="none"/>
          <w:shd w:val="clear" w:color="auto" w:fill="FFFFFF"/>
          <w:lang w:val="zh-TW"/>
        </w:rPr>
        <w:t>及其后的拆卸方案；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 临时通道及工作空间的要求，场地布置图；</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eastAsia="zh-TW"/>
        </w:rPr>
        <w:t>(3)</w:t>
      </w:r>
      <w:r>
        <w:rPr>
          <w:rFonts w:hint="default" w:ascii="Times New Roman" w:hAnsi="Times New Roman" w:eastAsia="宋体" w:cs="Times New Roman"/>
          <w:color w:val="auto"/>
          <w:highlight w:val="none"/>
          <w:shd w:val="clear" w:color="auto" w:fill="FFFFFF"/>
          <w:lang w:val="en-US" w:eastAsia="zh-CN"/>
        </w:rPr>
        <w:t xml:space="preserve"> 大临设施施工方案;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eastAsia="zh-TW"/>
        </w:rPr>
      </w:pPr>
      <w:r>
        <w:rPr>
          <w:rFonts w:hint="default" w:ascii="Times New Roman" w:hAnsi="Times New Roman" w:eastAsia="宋体" w:cs="Times New Roman"/>
          <w:color w:val="auto"/>
          <w:highlight w:val="none"/>
          <w:shd w:val="clear" w:color="auto" w:fill="FFFFFF"/>
          <w:lang w:val="zh-TW" w:eastAsia="zh-TW"/>
        </w:rPr>
        <w:t>(</w:t>
      </w:r>
      <w:r>
        <w:rPr>
          <w:rFonts w:hint="default" w:ascii="Times New Roman" w:hAnsi="Times New Roman" w:eastAsia="宋体" w:cs="Times New Roman"/>
          <w:color w:val="auto"/>
          <w:highlight w:val="none"/>
          <w:shd w:val="clear" w:color="auto" w:fill="FFFFFF"/>
          <w:lang w:val="en-US" w:eastAsia="zh-CN"/>
        </w:rPr>
        <w:t>4</w:t>
      </w:r>
      <w:r>
        <w:rPr>
          <w:rFonts w:hint="default" w:ascii="Times New Roman" w:hAnsi="Times New Roman" w:eastAsia="宋体" w:cs="Times New Roman"/>
          <w:color w:val="auto"/>
          <w:highlight w:val="none"/>
          <w:shd w:val="clear" w:color="auto" w:fill="FFFFFF"/>
          <w:lang w:val="zh-TW" w:eastAsia="zh-TW"/>
        </w:rPr>
        <w:t>) 各部分永久工程的施工方案（如：混凝土工程施工方案等）；</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lang w:val="en-US" w:eastAsia="zh-CN"/>
        </w:rPr>
        <w:t>5</w:t>
      </w:r>
      <w:r>
        <w:rPr>
          <w:rFonts w:hint="default" w:ascii="Times New Roman" w:hAnsi="Times New Roman" w:eastAsia="宋体" w:cs="Times New Roman"/>
          <w:color w:val="auto"/>
          <w:highlight w:val="none"/>
          <w:shd w:val="clear" w:color="auto" w:fill="FFFFFF"/>
          <w:lang w:val="zh-TW"/>
        </w:rPr>
        <w:t>) 施工现场内所采用的垂吊及运输设备；</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lang w:val="en-US" w:eastAsia="zh-CN"/>
        </w:rPr>
        <w:t>6</w:t>
      </w:r>
      <w:r>
        <w:rPr>
          <w:rFonts w:hint="default" w:ascii="Times New Roman" w:hAnsi="Times New Roman" w:eastAsia="宋体" w:cs="Times New Roman"/>
          <w:color w:val="auto"/>
          <w:highlight w:val="none"/>
          <w:shd w:val="clear" w:color="auto" w:fill="FFFFFF"/>
          <w:lang w:val="zh-TW"/>
        </w:rPr>
        <w:t>) 施工机械用表，显示各机械的操作位置、型号、功率及施工高峰期使用数量；</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lang w:val="en-US" w:eastAsia="zh-CN"/>
        </w:rPr>
        <w:t>7</w:t>
      </w:r>
      <w:r>
        <w:rPr>
          <w:rFonts w:hint="default" w:ascii="Times New Roman" w:hAnsi="Times New Roman" w:eastAsia="宋体" w:cs="Times New Roman"/>
          <w:color w:val="auto"/>
          <w:highlight w:val="none"/>
          <w:shd w:val="clear" w:color="auto" w:fill="FFFFFF"/>
          <w:lang w:val="zh-TW"/>
        </w:rPr>
        <w:t>) 冬、雨季施工方案；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lang w:val="en-US" w:eastAsia="zh-CN"/>
        </w:rPr>
        <w:t>8</w:t>
      </w:r>
      <w:r>
        <w:rPr>
          <w:rFonts w:hint="default" w:ascii="Times New Roman" w:hAnsi="Times New Roman" w:eastAsia="宋体" w:cs="Times New Roman"/>
          <w:color w:val="auto"/>
          <w:highlight w:val="none"/>
          <w:shd w:val="clear" w:color="auto" w:fill="FFFFFF"/>
          <w:lang w:val="zh-TW"/>
        </w:rPr>
        <w:t>) 恶劣天气等各种不利条件因素下的应对措施和方案；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lang w:val="en-US" w:eastAsia="zh-CN"/>
        </w:rPr>
        <w:t>9</w:t>
      </w:r>
      <w:r>
        <w:rPr>
          <w:rFonts w:hint="default" w:ascii="Times New Roman" w:hAnsi="Times New Roman" w:eastAsia="宋体" w:cs="Times New Roman"/>
          <w:color w:val="auto"/>
          <w:highlight w:val="none"/>
          <w:shd w:val="clear" w:color="auto" w:fill="FFFFFF"/>
          <w:lang w:val="zh-TW"/>
        </w:rPr>
        <w:t xml:space="preserve">) 建议采用的专利设计及其施工方案（如有）的说明书或目录册； </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lang w:val="en-US" w:eastAsia="zh-CN"/>
        </w:rPr>
        <w:t>10</w:t>
      </w:r>
      <w:r>
        <w:rPr>
          <w:rFonts w:hint="default" w:ascii="Times New Roman" w:hAnsi="Times New Roman" w:eastAsia="宋体" w:cs="Times New Roman"/>
          <w:color w:val="auto"/>
          <w:highlight w:val="none"/>
          <w:shd w:val="clear" w:color="auto" w:fill="FFFFFF"/>
          <w:lang w:val="zh-TW"/>
        </w:rPr>
        <w:t>) 施工质量保证方案及工地</w:t>
      </w:r>
      <w:r>
        <w:rPr>
          <w:rFonts w:hint="default" w:ascii="Times New Roman" w:hAnsi="Times New Roman" w:eastAsia="宋体" w:cs="Times New Roman"/>
          <w:color w:val="auto"/>
          <w:highlight w:val="none"/>
          <w:shd w:val="clear" w:color="auto" w:fill="FFFFFF"/>
          <w:lang w:val="en-US" w:eastAsia="zh-CN"/>
        </w:rPr>
        <w:t>安</w:t>
      </w:r>
      <w:r>
        <w:rPr>
          <w:rFonts w:hint="default" w:ascii="Times New Roman" w:hAnsi="Times New Roman" w:eastAsia="宋体" w:cs="Times New Roman"/>
          <w:color w:val="auto"/>
          <w:highlight w:val="none"/>
          <w:shd w:val="clear" w:color="auto" w:fill="FFFFFF"/>
          <w:lang w:val="zh-TW"/>
        </w:rPr>
        <w:t>保方案。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lang w:eastAsia="zh-CN"/>
        </w:rPr>
        <w:t xml:space="preserve">) </w:t>
      </w:r>
      <w:r>
        <w:rPr>
          <w:rFonts w:hint="default" w:ascii="Times New Roman" w:hAnsi="Times New Roman" w:eastAsia="宋体" w:cs="Times New Roman"/>
          <w:color w:val="auto"/>
          <w:highlight w:val="none"/>
          <w:shd w:val="clear" w:color="auto" w:fill="FFFFFF"/>
          <w:lang w:val="zh-TW"/>
        </w:rPr>
        <w:t>主体结构施工方案。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2</w:t>
      </w:r>
      <w:r>
        <w:rPr>
          <w:rFonts w:hint="default" w:hAnsi="Times New Roman" w:eastAsia="宋体" w:cs="Times New Roman"/>
          <w:color w:val="auto"/>
          <w:highlight w:val="none"/>
          <w:shd w:val="clear" w:color="auto" w:fill="FFFFFF"/>
          <w:lang w:eastAsia="zh-CN"/>
        </w:rPr>
        <w:t xml:space="preserve">) </w:t>
      </w:r>
      <w:r>
        <w:rPr>
          <w:rFonts w:hint="default" w:ascii="Times New Roman" w:hAnsi="Times New Roman" w:eastAsia="宋体" w:cs="Times New Roman"/>
          <w:color w:val="auto"/>
          <w:highlight w:val="none"/>
          <w:shd w:val="clear" w:color="auto" w:fill="FFFFFF"/>
        </w:rPr>
        <w:t>消防方案。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3</w:t>
      </w:r>
      <w:r>
        <w:rPr>
          <w:rFonts w:hint="default" w:hAnsi="Times New Roman" w:eastAsia="宋体" w:cs="Times New Roman"/>
          <w:color w:val="auto"/>
          <w:highlight w:val="none"/>
          <w:shd w:val="clear" w:color="auto" w:fill="FFFFFF"/>
          <w:lang w:eastAsia="zh-CN"/>
        </w:rPr>
        <w:t xml:space="preserve">) </w:t>
      </w:r>
      <w:r>
        <w:rPr>
          <w:rFonts w:hint="default" w:ascii="Times New Roman" w:hAnsi="Times New Roman" w:eastAsia="宋体" w:cs="Times New Roman"/>
          <w:color w:val="auto"/>
          <w:highlight w:val="none"/>
          <w:shd w:val="clear" w:color="auto" w:fill="FFFFFF"/>
        </w:rPr>
        <w:t>临时用电方案。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4</w:t>
      </w:r>
      <w:r>
        <w:rPr>
          <w:rFonts w:hint="default" w:hAnsi="Times New Roman" w:eastAsia="宋体" w:cs="Times New Roman"/>
          <w:color w:val="auto"/>
          <w:highlight w:val="none"/>
          <w:shd w:val="clear" w:color="auto" w:fill="FFFFFF"/>
          <w:lang w:eastAsia="zh-CN"/>
        </w:rPr>
        <w:t>)</w:t>
      </w:r>
      <w:r>
        <w:rPr>
          <w:rFonts w:hint="default" w:hAnsi="Times New Roman" w:eastAsia="宋体" w:cs="Times New Roman"/>
          <w:color w:val="auto"/>
          <w:highlight w:val="none"/>
          <w:shd w:val="clear" w:color="auto" w:fill="FFFFFF"/>
        </w:rPr>
        <w:t xml:space="preserve"> </w:t>
      </w:r>
      <w:r>
        <w:rPr>
          <w:rFonts w:hint="default" w:ascii="Times New Roman" w:hAnsi="Times New Roman" w:eastAsia="宋体" w:cs="Times New Roman"/>
          <w:color w:val="auto"/>
          <w:highlight w:val="none"/>
          <w:shd w:val="clear" w:color="auto" w:fill="FFFFFF"/>
        </w:rPr>
        <w:t>模板</w:t>
      </w:r>
      <w:r>
        <w:rPr>
          <w:rFonts w:hint="default" w:ascii="Times New Roman" w:hAnsi="Times New Roman" w:eastAsia="宋体" w:cs="Times New Roman"/>
          <w:color w:val="auto"/>
          <w:highlight w:val="none"/>
          <w:shd w:val="clear" w:color="auto" w:fill="FFFFFF"/>
          <w:lang w:val="en-US" w:eastAsia="zh-CN"/>
        </w:rPr>
        <w:t>施工</w:t>
      </w:r>
      <w:r>
        <w:rPr>
          <w:rFonts w:hint="default" w:ascii="Times New Roman" w:hAnsi="Times New Roman" w:eastAsia="宋体" w:cs="Times New Roman"/>
          <w:color w:val="auto"/>
          <w:highlight w:val="none"/>
          <w:shd w:val="clear" w:color="auto" w:fill="FFFFFF"/>
        </w:rPr>
        <w:t>方案</w:t>
      </w:r>
      <w:r>
        <w:rPr>
          <w:rFonts w:hint="default" w:ascii="Times New Roman" w:hAnsi="Times New Roman" w:eastAsia="宋体" w:cs="Times New Roman"/>
          <w:color w:val="auto"/>
          <w:highlight w:val="none"/>
          <w:shd w:val="clear" w:color="auto" w:fill="FFFFFF"/>
          <w:lang w:eastAsia="zh-CN"/>
        </w:rPr>
        <w:t>（</w:t>
      </w:r>
      <w:r>
        <w:rPr>
          <w:rFonts w:hint="default" w:ascii="Times New Roman" w:hAnsi="Times New Roman" w:eastAsia="宋体" w:cs="Times New Roman"/>
          <w:color w:val="auto"/>
          <w:highlight w:val="none"/>
          <w:shd w:val="clear" w:color="auto" w:fill="FFFFFF"/>
          <w:lang w:val="en-US" w:eastAsia="zh-CN"/>
        </w:rPr>
        <w:t>含木模、铝膜加固及施工方案</w:t>
      </w:r>
      <w:r>
        <w:rPr>
          <w:rFonts w:hint="default" w:ascii="Times New Roman" w:hAnsi="Times New Roman" w:eastAsia="宋体" w:cs="Times New Roman"/>
          <w:color w:val="auto"/>
          <w:highlight w:val="none"/>
          <w:shd w:val="clear" w:color="auto" w:fill="FFFFFF"/>
          <w:lang w:eastAsia="zh-CN"/>
        </w:rPr>
        <w:t>）</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5</w:t>
      </w:r>
      <w:r>
        <w:rPr>
          <w:rFonts w:hint="default" w:hAnsi="Times New Roman" w:eastAsia="宋体" w:cs="Times New Roman"/>
          <w:color w:val="auto"/>
          <w:highlight w:val="none"/>
          <w:shd w:val="clear" w:color="auto" w:fill="FFFFFF"/>
          <w:lang w:eastAsia="zh-CN"/>
        </w:rPr>
        <w:t xml:space="preserve">) </w:t>
      </w:r>
      <w:r>
        <w:rPr>
          <w:rFonts w:hint="default" w:ascii="Times New Roman" w:hAnsi="Times New Roman" w:eastAsia="宋体" w:cs="Times New Roman"/>
          <w:color w:val="auto"/>
          <w:highlight w:val="none"/>
          <w:shd w:val="clear" w:color="auto" w:fill="FFFFFF"/>
        </w:rPr>
        <w:t>桩基础施工方案。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(16</w:t>
      </w:r>
      <w:r>
        <w:rPr>
          <w:rFonts w:hint="default" w:hAnsi="Times New Roman" w:eastAsia="宋体" w:cs="Times New Roman"/>
          <w:color w:val="auto"/>
          <w:highlight w:val="none"/>
          <w:shd w:val="clear" w:color="auto" w:fill="FFFFFF"/>
          <w:lang w:eastAsia="zh-CN"/>
        </w:rPr>
        <w:t>)</w:t>
      </w:r>
      <w:r>
        <w:rPr>
          <w:rFonts w:hint="default" w:hAnsi="Times New Roman" w:eastAsia="宋体" w:cs="Times New Roman"/>
          <w:color w:val="auto"/>
          <w:highlight w:val="none"/>
          <w:shd w:val="clear" w:color="auto" w:fill="FFFFFF"/>
        </w:rPr>
        <w:t xml:space="preserve"> </w:t>
      </w:r>
      <w:r>
        <w:rPr>
          <w:rFonts w:hint="default" w:ascii="Times New Roman" w:hAnsi="Times New Roman" w:eastAsia="宋体" w:cs="Times New Roman"/>
          <w:color w:val="auto"/>
          <w:highlight w:val="none"/>
          <w:shd w:val="clear" w:color="auto" w:fill="FFFFFF"/>
        </w:rPr>
        <w:t>安全文明施工</w:t>
      </w:r>
      <w:r>
        <w:rPr>
          <w:rFonts w:hint="default" w:ascii="Times New Roman" w:hAnsi="Times New Roman" w:eastAsia="宋体" w:cs="Times New Roman"/>
          <w:color w:val="auto"/>
          <w:highlight w:val="none"/>
          <w:shd w:val="clear" w:color="auto" w:fill="FFFFFF"/>
          <w:lang w:val="en-US" w:eastAsia="zh-CN"/>
        </w:rPr>
        <w:t>专项</w:t>
      </w:r>
      <w:r>
        <w:rPr>
          <w:rFonts w:hint="default" w:ascii="Times New Roman" w:hAnsi="Times New Roman" w:eastAsia="宋体" w:cs="Times New Roman"/>
          <w:color w:val="auto"/>
          <w:highlight w:val="none"/>
          <w:shd w:val="clear" w:color="auto" w:fill="FFFFFF"/>
        </w:rPr>
        <w:t>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en-US" w:eastAsia="zh-CN"/>
        </w:rPr>
      </w:pPr>
      <w:r>
        <w:rPr>
          <w:rFonts w:hint="default" w:hAnsi="Times New Roman" w:eastAsia="宋体" w:cs="Times New Roman"/>
          <w:color w:val="auto"/>
          <w:highlight w:val="none"/>
          <w:shd w:val="clear" w:color="auto" w:fill="FFFFFF"/>
          <w:lang w:eastAsia="zh-CN"/>
        </w:rPr>
        <w:t xml:space="preserve">(17) </w:t>
      </w:r>
      <w:r>
        <w:rPr>
          <w:rFonts w:hint="default" w:ascii="Times New Roman" w:hAnsi="Times New Roman" w:eastAsia="宋体" w:cs="Times New Roman"/>
          <w:color w:val="auto"/>
          <w:highlight w:val="none"/>
          <w:shd w:val="clear" w:color="auto" w:fill="FFFFFF"/>
          <w:lang w:val="en-US" w:eastAsia="zh-CN"/>
        </w:rPr>
        <w:t>大型设备安装施工方案。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en-US" w:eastAsia="zh-CN"/>
        </w:rPr>
      </w:pPr>
      <w:r>
        <w:rPr>
          <w:rFonts w:hint="default" w:hAnsi="Times New Roman" w:eastAsia="宋体" w:cs="Times New Roman"/>
          <w:color w:val="auto"/>
          <w:highlight w:val="none"/>
          <w:shd w:val="clear" w:color="auto" w:fill="FFFFFF"/>
          <w:lang w:eastAsia="zh-CN"/>
        </w:rPr>
        <w:t xml:space="preserve">(18) </w:t>
      </w:r>
      <w:r>
        <w:rPr>
          <w:rFonts w:hint="default" w:ascii="Times New Roman" w:hAnsi="Times New Roman" w:eastAsia="宋体" w:cs="Times New Roman"/>
          <w:color w:val="auto"/>
          <w:highlight w:val="none"/>
          <w:shd w:val="clear" w:color="auto" w:fill="FFFFFF"/>
          <w:lang w:val="en-US" w:eastAsia="zh-CN"/>
        </w:rPr>
        <w:t>临水、临电施工方案。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lang w:eastAsia="zh-CN"/>
        </w:rPr>
        <w:t>(19)</w:t>
      </w:r>
      <w:r>
        <w:rPr>
          <w:rFonts w:hint="default" w:ascii="Times New Roman" w:hAnsi="Times New Roman" w:eastAsia="宋体" w:cs="Times New Roman"/>
          <w:color w:val="auto"/>
          <w:highlight w:val="none"/>
          <w:shd w:val="clear" w:color="auto" w:fill="FFFFFF"/>
          <w:lang w:val="en-US" w:eastAsia="zh-CN"/>
        </w:rPr>
        <w:t>售楼部施工方案。</w:t>
      </w:r>
    </w:p>
    <w:p>
      <w:pPr>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lang w:eastAsia="zh-CN"/>
        </w:rPr>
        <w:t>(20)</w:t>
      </w:r>
      <w:r>
        <w:rPr>
          <w:rFonts w:hint="default" w:ascii="Times New Roman" w:hAnsi="Times New Roman" w:eastAsia="宋体" w:cs="Times New Roman"/>
          <w:color w:val="auto"/>
          <w:highlight w:val="none"/>
          <w:shd w:val="clear" w:color="auto" w:fill="FFFFFF"/>
        </w:rPr>
        <w:t>基坑支护专项方案。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lang w:eastAsia="zh-CN"/>
        </w:rPr>
        <w:t>(21)</w:t>
      </w:r>
      <w:r>
        <w:rPr>
          <w:rFonts w:hint="default" w:ascii="Times New Roman" w:hAnsi="Times New Roman" w:eastAsia="宋体" w:cs="Times New Roman"/>
          <w:color w:val="auto"/>
          <w:highlight w:val="none"/>
          <w:shd w:val="clear" w:color="auto" w:fill="FFFFFF"/>
        </w:rPr>
        <w:t>土方开挖施工方案。</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lang w:eastAsia="zh-CN"/>
        </w:rPr>
        <w:t>(22)</w:t>
      </w:r>
      <w:r>
        <w:rPr>
          <w:rFonts w:hint="default" w:ascii="Times New Roman" w:hAnsi="Times New Roman" w:eastAsia="宋体" w:cs="Times New Roman"/>
          <w:color w:val="auto"/>
          <w:highlight w:val="none"/>
          <w:shd w:val="clear" w:color="auto" w:fill="FFFFFF"/>
          <w:lang w:val="en-US" w:eastAsia="zh-CN"/>
        </w:rPr>
        <w:t>成品保护措施。</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施工过程中，发包人和监理工程师有权要求承包人随时提交发包人或监理工程师认为必要的关于施工组织设计和施工方案的任何说明或文件，对此类指示，承包人应遵照执行。</w:t>
      </w:r>
    </w:p>
    <w:p>
      <w:pPr>
        <w:pStyle w:val="6"/>
        <w:pBdr>
          <w:top w:val="none" w:color="auto" w:sz="0" w:space="0"/>
          <w:left w:val="none" w:color="auto" w:sz="0" w:space="0"/>
          <w:bottom w:val="none" w:color="auto" w:sz="0" w:space="0"/>
          <w:right w:val="none" w:color="auto" w:sz="0" w:space="0"/>
        </w:pBdr>
        <w:spacing w:line="500" w:lineRule="exact"/>
        <w:ind w:firstLine="54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1.6.1.</w:t>
      </w:r>
      <w:r>
        <w:rPr>
          <w:rFonts w:hint="default" w:ascii="Times New Roman" w:hAnsi="Times New Roman" w:eastAsia="宋体" w:cs="Times New Roman"/>
          <w:color w:val="auto"/>
          <w:highlight w:val="none"/>
          <w:shd w:val="clear" w:color="auto" w:fill="FFFFFF"/>
          <w:lang w:val="en-US" w:eastAsia="zh-CN"/>
        </w:rPr>
        <w:t>4</w:t>
      </w:r>
      <w:r>
        <w:rPr>
          <w:rFonts w:hint="default" w:ascii="Times New Roman" w:hAnsi="Times New Roman" w:eastAsia="宋体" w:cs="Times New Roman"/>
          <w:color w:val="auto"/>
          <w:highlight w:val="none"/>
          <w:shd w:val="clear" w:color="auto" w:fill="FFFFFF"/>
          <w:lang w:val="zh-TW"/>
        </w:rPr>
        <w:t xml:space="preserve"> 承包人未按本合同第1.6.1.</w:t>
      </w:r>
      <w:r>
        <w:rPr>
          <w:rFonts w:hint="default" w:ascii="Times New Roman" w:hAnsi="Times New Roman" w:eastAsia="宋体" w:cs="Times New Roman"/>
          <w:color w:val="auto"/>
          <w:highlight w:val="none"/>
          <w:shd w:val="clear" w:color="auto" w:fill="FFFFFF"/>
          <w:lang w:val="en-US" w:eastAsia="zh-CN"/>
        </w:rPr>
        <w:t>1</w:t>
      </w:r>
      <w:r>
        <w:rPr>
          <w:rFonts w:hint="default" w:ascii="Times New Roman" w:hAnsi="Times New Roman" w:eastAsia="宋体" w:cs="Times New Roman"/>
          <w:color w:val="auto"/>
          <w:highlight w:val="none"/>
          <w:shd w:val="clear" w:color="auto" w:fill="FFFFFF"/>
          <w:lang w:val="zh-TW"/>
        </w:rPr>
        <w:t>-1.6.1.</w:t>
      </w:r>
      <w:r>
        <w:rPr>
          <w:rFonts w:hint="default" w:ascii="Times New Roman" w:hAnsi="Times New Roman" w:eastAsia="宋体" w:cs="Times New Roman"/>
          <w:color w:val="auto"/>
          <w:highlight w:val="none"/>
          <w:shd w:val="clear" w:color="auto" w:fill="FFFFFF"/>
          <w:lang w:val="en-US" w:eastAsia="zh-CN"/>
        </w:rPr>
        <w:t>2</w:t>
      </w:r>
      <w:r>
        <w:rPr>
          <w:rFonts w:hint="default" w:ascii="Times New Roman" w:hAnsi="Times New Roman" w:eastAsia="宋体" w:cs="Times New Roman"/>
          <w:color w:val="auto"/>
          <w:highlight w:val="none"/>
          <w:shd w:val="clear" w:color="auto" w:fill="FFFFFF"/>
          <w:lang w:val="zh-TW"/>
        </w:rPr>
        <w:t>条的约定提交相关报表、方案、报告等的，发包人可限期要求承包人整改，承包人限期不整改的，除本专用条款另有约定外，承包人应按人民币5万元/次向发包人支付违约金，发包人有权在进度款或结算款中直接扣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1.6.2 </w:t>
      </w:r>
      <w:r>
        <w:rPr>
          <w:rFonts w:hint="default" w:ascii="Times New Roman" w:hAnsi="Times New Roman" w:eastAsia="宋体" w:cs="Times New Roman"/>
          <w:color w:val="auto"/>
          <w:highlight w:val="none"/>
          <w:shd w:val="clear" w:color="auto" w:fill="FFFFFF"/>
          <w:lang w:val="zh-TW"/>
        </w:rPr>
        <w:t>发包人提供的文件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发包人向承包人提供如下项目基础资料：</w:t>
      </w:r>
    </w:p>
    <w:tbl>
      <w:tblPr>
        <w:tblStyle w:val="42"/>
        <w:tblW w:w="85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5"/>
        <w:gridCol w:w="4258"/>
        <w:gridCol w:w="1701"/>
        <w:gridCol w:w="17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9" w:hRule="atLeast"/>
          <w:tblHeader/>
        </w:trPr>
        <w:tc>
          <w:tcPr>
            <w:tcW w:w="845" w:type="dxa"/>
            <w:tcBorders>
              <w:top w:val="single" w:color="000000" w:sz="4" w:space="0"/>
              <w:left w:val="single" w:color="000000" w:sz="4" w:space="0"/>
              <w:bottom w:val="single" w:color="000000" w:sz="4" w:space="0"/>
              <w:right w:val="single" w:color="000000" w:sz="4" w:space="0"/>
            </w:tcBorders>
            <w:shd w:val="clear" w:color="auto" w:fill="BDC0BF"/>
            <w:tcMar>
              <w:top w:w="80" w:type="dxa"/>
              <w:left w:w="80" w:type="dxa"/>
              <w:bottom w:w="80" w:type="dxa"/>
              <w:right w:w="80" w:type="dxa"/>
            </w:tcMar>
            <w:vAlign w:val="center"/>
          </w:tcPr>
          <w:p>
            <w:pPr>
              <w:spacing w:line="24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序号</w:t>
            </w:r>
          </w:p>
        </w:tc>
        <w:tc>
          <w:tcPr>
            <w:tcW w:w="4258" w:type="dxa"/>
            <w:tcBorders>
              <w:top w:val="single" w:color="000000" w:sz="4" w:space="0"/>
              <w:left w:val="single" w:color="000000" w:sz="4" w:space="0"/>
              <w:bottom w:val="single" w:color="000000" w:sz="4" w:space="0"/>
              <w:right w:val="single" w:color="000000" w:sz="4" w:space="0"/>
            </w:tcBorders>
            <w:shd w:val="clear" w:color="auto" w:fill="BDC0BF"/>
            <w:vAlign w:val="center"/>
          </w:tcPr>
          <w:p>
            <w:pPr>
              <w:spacing w:line="24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资料和文件内容</w:t>
            </w:r>
          </w:p>
        </w:tc>
        <w:tc>
          <w:tcPr>
            <w:tcW w:w="1701" w:type="dxa"/>
            <w:tcBorders>
              <w:top w:val="single" w:color="000000" w:sz="4" w:space="0"/>
              <w:left w:val="single" w:color="000000" w:sz="4" w:space="0"/>
              <w:bottom w:val="single" w:color="000000" w:sz="4" w:space="0"/>
              <w:right w:val="single" w:color="000000" w:sz="4" w:space="0"/>
            </w:tcBorders>
            <w:shd w:val="clear" w:color="auto" w:fill="BDC0BF"/>
            <w:vAlign w:val="center"/>
          </w:tcPr>
          <w:p>
            <w:pPr>
              <w:spacing w:line="24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提供时间</w:t>
            </w:r>
          </w:p>
        </w:tc>
        <w:tc>
          <w:tcPr>
            <w:tcW w:w="1781" w:type="dxa"/>
            <w:tcBorders>
              <w:top w:val="single" w:color="000000" w:sz="4" w:space="0"/>
              <w:left w:val="single" w:color="000000" w:sz="4" w:space="0"/>
              <w:bottom w:val="single" w:color="000000" w:sz="4" w:space="0"/>
              <w:right w:val="single" w:color="000000" w:sz="4" w:space="0"/>
            </w:tcBorders>
            <w:shd w:val="clear" w:color="auto" w:fill="BDC0BF"/>
            <w:vAlign w:val="center"/>
          </w:tcPr>
          <w:p>
            <w:pPr>
              <w:spacing w:line="24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份数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8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4258"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建设用地现状图（dwg格式）</w:t>
            </w:r>
          </w:p>
        </w:tc>
        <w:tc>
          <w:tcPr>
            <w:tcW w:w="1701"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合同签订后七日内</w:t>
            </w:r>
          </w:p>
        </w:tc>
        <w:tc>
          <w:tcPr>
            <w:tcW w:w="178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复印件一式一份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8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4258"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工程场地的基准坐标资料（包括基准控制点、基准控制标高和基准坐标控制线）</w:t>
            </w:r>
          </w:p>
        </w:tc>
        <w:tc>
          <w:tcPr>
            <w:tcW w:w="1701"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合同签订后七日内</w:t>
            </w:r>
          </w:p>
        </w:tc>
        <w:tc>
          <w:tcPr>
            <w:tcW w:w="178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复印件一式一份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8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4258"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项目建设需求（发包人要求）</w:t>
            </w:r>
          </w:p>
        </w:tc>
        <w:tc>
          <w:tcPr>
            <w:tcW w:w="1701"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合同签订后七日内</w:t>
            </w:r>
          </w:p>
        </w:tc>
        <w:tc>
          <w:tcPr>
            <w:tcW w:w="178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见合同附件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8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4258"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工程可研地质勘察报告</w:t>
            </w:r>
          </w:p>
        </w:tc>
        <w:tc>
          <w:tcPr>
            <w:tcW w:w="1701"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合同签订后七日内</w:t>
            </w:r>
          </w:p>
        </w:tc>
        <w:tc>
          <w:tcPr>
            <w:tcW w:w="178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复印件一式一份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8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5</w:t>
            </w:r>
          </w:p>
        </w:tc>
        <w:tc>
          <w:tcPr>
            <w:tcW w:w="4258"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项目立项批复</w:t>
            </w:r>
          </w:p>
        </w:tc>
        <w:tc>
          <w:tcPr>
            <w:tcW w:w="1701"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合同签订后七日内</w:t>
            </w:r>
          </w:p>
        </w:tc>
        <w:tc>
          <w:tcPr>
            <w:tcW w:w="178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复印件一式一份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8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4258"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规划选址意见书（如有）</w:t>
            </w:r>
          </w:p>
        </w:tc>
        <w:tc>
          <w:tcPr>
            <w:tcW w:w="1701"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合同签订后七日内</w:t>
            </w:r>
          </w:p>
        </w:tc>
        <w:tc>
          <w:tcPr>
            <w:tcW w:w="178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复印件一式一份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9" w:hRule="atLeast"/>
        </w:trPr>
        <w:tc>
          <w:tcPr>
            <w:tcW w:w="84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7</w:t>
            </w:r>
          </w:p>
        </w:tc>
        <w:tc>
          <w:tcPr>
            <w:tcW w:w="4258" w:type="dxa"/>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建设用地范围内地上和地下已有的建筑物、构筑物、受保护的古建筑、古树木等坐标方位；施工现场及毗邻区域内供水、排水、供电、供气、供热、通信、广播电视等地下管线及地下设施资料。（如有）</w:t>
            </w:r>
          </w:p>
        </w:tc>
        <w:tc>
          <w:tcPr>
            <w:tcW w:w="1701"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合同签订后七日内</w:t>
            </w:r>
          </w:p>
        </w:tc>
        <w:tc>
          <w:tcPr>
            <w:tcW w:w="178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复印件一式一份</w:t>
            </w:r>
          </w:p>
        </w:tc>
      </w:tr>
    </w:tbl>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1.6.3 文件错误的通知</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承包人使用发包人的资料，须作出计算复核和指出错误，否则由此产生的责任由承包人承担。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62" w:name="_Toc433126424"/>
      <w:bookmarkStart w:id="763" w:name="_Toc14744"/>
      <w:bookmarkStart w:id="764" w:name="_Toc433141884"/>
      <w:bookmarkStart w:id="765" w:name="_Toc433142398"/>
      <w:r>
        <w:rPr>
          <w:rFonts w:hint="default" w:ascii="Times New Roman" w:hAnsi="Times New Roman" w:eastAsia="宋体" w:cs="Times New Roman"/>
          <w:b/>
          <w:bCs/>
          <w:color w:val="auto"/>
          <w:highlight w:val="none"/>
          <w:shd w:val="clear" w:color="auto" w:fill="FFFFFF"/>
        </w:rPr>
        <w:t>1.11 知识产权</w:t>
      </w:r>
      <w:bookmarkEnd w:id="762"/>
      <w:bookmarkEnd w:id="763"/>
      <w:bookmarkEnd w:id="764"/>
      <w:bookmarkEnd w:id="76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1.11.3 </w:t>
      </w:r>
      <w:r>
        <w:rPr>
          <w:rFonts w:hint="default" w:ascii="Times New Roman" w:hAnsi="Times New Roman" w:eastAsia="宋体" w:cs="Times New Roman"/>
          <w:color w:val="auto"/>
          <w:highlight w:val="none"/>
          <w:shd w:val="clear" w:color="auto" w:fill="FFFFFF"/>
          <w:lang w:val="zh-TW"/>
        </w:rPr>
        <w:t>承包人在投标文件中采用专利技术的，专利技术的使用费包含在投标报价内。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1.11.4 如果因其采用的技术方案等方面发生侵犯专利权的行为而引起索赔或诉讼，则承包人应承担全部责任，并保障发包人免于承担由此造成的一切损害和损失。</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en-US" w:eastAsia="zh-CN"/>
        </w:rPr>
      </w:pPr>
      <w:bookmarkStart w:id="766" w:name="_Toc433126425"/>
      <w:bookmarkStart w:id="767" w:name="_Toc433142399"/>
      <w:bookmarkStart w:id="768" w:name="_Toc433141885"/>
      <w:bookmarkStart w:id="769" w:name="_Toc5312"/>
      <w:r>
        <w:rPr>
          <w:rFonts w:hint="default" w:ascii="Times New Roman" w:hAnsi="Times New Roman" w:eastAsia="宋体" w:cs="Times New Roman"/>
          <w:b/>
          <w:bCs/>
          <w:color w:val="auto"/>
          <w:highlight w:val="none"/>
          <w:shd w:val="clear" w:color="auto" w:fill="FFFFFF"/>
        </w:rPr>
        <w:t>1.13 发包人要求中的错误</w:t>
      </w:r>
      <w:bookmarkEnd w:id="766"/>
      <w:bookmarkEnd w:id="767"/>
      <w:bookmarkEnd w:id="768"/>
      <w:r>
        <w:rPr>
          <w:rFonts w:hint="default" w:ascii="Times New Roman" w:hAnsi="Times New Roman" w:eastAsia="宋体" w:cs="Times New Roman"/>
          <w:b/>
          <w:bCs/>
          <w:color w:val="auto"/>
          <w:highlight w:val="none"/>
          <w:shd w:val="clear" w:color="auto" w:fill="FFFFFF"/>
          <w:lang w:eastAsia="zh-CN"/>
        </w:rPr>
        <w:t>（</w:t>
      </w:r>
      <w:r>
        <w:rPr>
          <w:rFonts w:hint="default" w:ascii="Times New Roman" w:hAnsi="Times New Roman" w:eastAsia="宋体" w:cs="Times New Roman"/>
          <w:b/>
          <w:bCs/>
          <w:color w:val="auto"/>
          <w:highlight w:val="none"/>
          <w:shd w:val="clear" w:color="auto" w:fill="FFFFFF"/>
          <w:lang w:val="en-US" w:eastAsia="zh-CN"/>
        </w:rPr>
        <w:t>B)</w:t>
      </w:r>
      <w:bookmarkEnd w:id="769"/>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13.3</w:t>
      </w:r>
      <w:r>
        <w:rPr>
          <w:rFonts w:hint="default" w:ascii="Times New Roman" w:hAnsi="Times New Roman" w:eastAsia="宋体" w:cs="Times New Roman"/>
          <w:color w:val="auto"/>
          <w:highlight w:val="none"/>
          <w:shd w:val="clear" w:color="auto" w:fill="FFFFFF"/>
          <w:lang w:val="zh-TW"/>
        </w:rPr>
        <w:t>如果在承包人在相关文件中发现发包人有错误、遗漏、含糊、不一致、不适当或其他缺陷，承包人应及时指出，尽管发包人做出了任何同意或批准，承包人仍应自费对这些缺陷和其带来的工程问题进行改正。</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13.4</w:t>
      </w:r>
      <w:r>
        <w:rPr>
          <w:rFonts w:hint="default" w:ascii="Times New Roman" w:hAnsi="Times New Roman" w:eastAsia="宋体" w:cs="Times New Roman"/>
          <w:color w:val="auto"/>
          <w:highlight w:val="none"/>
          <w:shd w:val="clear" w:color="auto" w:fill="FFFFFF"/>
          <w:lang w:val="zh-TW"/>
        </w:rPr>
        <w:t>发包人的批准并不能免除承包人在设计或施工上存在缺陷的责任，承包人在自行设计时，应确保自己的</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员所设计的成果符合法律法规、技术标准和合同约定。</w:t>
      </w:r>
    </w:p>
    <w:p>
      <w:pPr>
        <w:pStyle w:val="4"/>
        <w:spacing w:line="500" w:lineRule="exact"/>
        <w:rPr>
          <w:rFonts w:hint="default" w:ascii="Times New Roman" w:hAnsi="Times New Roman" w:eastAsia="宋体" w:cs="Times New Roman"/>
          <w:color w:val="auto"/>
          <w:highlight w:val="none"/>
          <w:shd w:val="clear" w:color="auto" w:fill="FFFFFF"/>
          <w:lang w:val="zh-TW"/>
        </w:rPr>
      </w:pPr>
      <w:bookmarkStart w:id="770" w:name="_Toc433141886"/>
      <w:bookmarkStart w:id="771" w:name="_Toc433126426"/>
      <w:bookmarkStart w:id="772" w:name="_Toc433142400"/>
      <w:bookmarkStart w:id="773" w:name="_Toc401824744"/>
      <w:bookmarkStart w:id="774" w:name="_Toc27989"/>
      <w:bookmarkStart w:id="775" w:name="_Toc419955979"/>
      <w:r>
        <w:rPr>
          <w:rFonts w:hint="default" w:ascii="Times New Roman" w:hAnsi="Times New Roman" w:eastAsia="宋体" w:cs="Times New Roman"/>
          <w:color w:val="auto"/>
          <w:highlight w:val="none"/>
          <w:shd w:val="clear" w:color="auto" w:fill="FFFFFF"/>
        </w:rPr>
        <w:t xml:space="preserve">2. </w:t>
      </w:r>
      <w:r>
        <w:rPr>
          <w:rFonts w:hint="default" w:ascii="Times New Roman" w:hAnsi="Times New Roman" w:eastAsia="宋体" w:cs="Times New Roman"/>
          <w:color w:val="auto"/>
          <w:highlight w:val="none"/>
          <w:shd w:val="clear" w:color="auto" w:fill="FFFFFF"/>
          <w:lang w:val="zh-TW"/>
        </w:rPr>
        <w:t>发包人义务</w:t>
      </w:r>
      <w:bookmarkEnd w:id="770"/>
      <w:bookmarkEnd w:id="771"/>
      <w:bookmarkEnd w:id="772"/>
      <w:bookmarkEnd w:id="773"/>
      <w:bookmarkEnd w:id="774"/>
      <w:bookmarkEnd w:id="775"/>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76" w:name="_Toc19227"/>
      <w:bookmarkStart w:id="777" w:name="_Toc433142401"/>
      <w:bookmarkStart w:id="778" w:name="_Toc433141887"/>
      <w:bookmarkStart w:id="779" w:name="_Toc433126427"/>
      <w:r>
        <w:rPr>
          <w:rFonts w:hint="default" w:ascii="Times New Roman" w:hAnsi="Times New Roman" w:eastAsia="宋体" w:cs="Times New Roman"/>
          <w:b/>
          <w:bCs/>
          <w:color w:val="auto"/>
          <w:highlight w:val="none"/>
          <w:shd w:val="clear" w:color="auto" w:fill="FFFFFF"/>
        </w:rPr>
        <w:t xml:space="preserve">2.3 </w:t>
      </w:r>
      <w:r>
        <w:rPr>
          <w:rFonts w:hint="default" w:ascii="Times New Roman" w:hAnsi="Times New Roman" w:eastAsia="宋体" w:cs="Times New Roman"/>
          <w:b/>
          <w:bCs/>
          <w:color w:val="auto"/>
          <w:highlight w:val="none"/>
          <w:shd w:val="clear" w:color="auto" w:fill="FFFFFF"/>
          <w:lang w:val="zh-TW"/>
        </w:rPr>
        <w:t>提供施工场地</w:t>
      </w:r>
      <w:bookmarkEnd w:id="776"/>
      <w:bookmarkEnd w:id="777"/>
      <w:bookmarkEnd w:id="778"/>
      <w:bookmarkEnd w:id="77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发包人提供施工场地的约定：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u w:val="singl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）永久占地的范围和面积：</w:t>
      </w:r>
      <w:r>
        <w:rPr>
          <w:rFonts w:hint="default" w:ascii="Times New Roman" w:hAnsi="Times New Roman" w:eastAsia="宋体" w:cs="Times New Roman"/>
          <w:color w:val="auto"/>
          <w:highlight w:val="none"/>
          <w:u w:val="single"/>
          <w:shd w:val="clear" w:color="auto" w:fill="FFFFFF"/>
          <w:lang w:val="zh-TW"/>
        </w:rPr>
        <w:t>以发包人提供的规划文件为准。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u w:val="singl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）临时占地的范围和面积：</w:t>
      </w:r>
      <w:r>
        <w:rPr>
          <w:rFonts w:hint="default" w:ascii="Times New Roman" w:hAnsi="Times New Roman" w:eastAsia="宋体" w:cs="Times New Roman"/>
          <w:color w:val="auto"/>
          <w:highlight w:val="none"/>
          <w:u w:val="single"/>
          <w:shd w:val="clear" w:color="auto" w:fill="FFFFFF"/>
          <w:lang w:val="zh-TW"/>
        </w:rPr>
        <w:t>不提供，如工程需要临时占地的，由承包人依法提出申请手续及承担相关费用。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u w:val="singl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 xml:space="preserve">）施工场地应具备的施工条件及提供的时间： </w:t>
      </w:r>
      <w:r>
        <w:rPr>
          <w:rFonts w:hint="default" w:ascii="Times New Roman" w:hAnsi="Times New Roman" w:eastAsia="宋体" w:cs="Times New Roman"/>
          <w:color w:val="auto"/>
          <w:highlight w:val="none"/>
          <w:u w:val="single"/>
          <w:shd w:val="clear" w:color="auto" w:fill="FFFFFF"/>
          <w:lang w:val="zh-TW"/>
        </w:rPr>
        <w:t>根据经发包人审查批准的施工组织设计，双方另行约定。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u w:val="singl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）完成施工所需水、电、通讯线路接驳的时间及地点：</w:t>
      </w:r>
      <w:r>
        <w:rPr>
          <w:rFonts w:hint="default" w:ascii="Times New Roman" w:hAnsi="Times New Roman" w:eastAsia="宋体" w:cs="Times New Roman"/>
          <w:color w:val="auto"/>
          <w:highlight w:val="none"/>
          <w:u w:val="single"/>
          <w:shd w:val="clear" w:color="auto" w:fill="FFFFFF"/>
        </w:rPr>
        <w:t>水、电管线已接通至红线内，</w:t>
      </w:r>
      <w:r>
        <w:rPr>
          <w:rFonts w:hint="default" w:ascii="Times New Roman" w:hAnsi="Times New Roman" w:eastAsia="宋体" w:cs="Times New Roman"/>
          <w:color w:val="auto"/>
          <w:highlight w:val="none"/>
          <w:u w:val="single"/>
          <w:shd w:val="clear" w:color="auto" w:fill="FFFFFF"/>
          <w:lang w:val="zh-TW"/>
        </w:rPr>
        <w:t>施工场</w:t>
      </w:r>
      <w:r>
        <w:rPr>
          <w:rFonts w:hint="default" w:hAnsi="Times New Roman" w:eastAsia="宋体" w:cs="Times New Roman"/>
          <w:color w:val="auto"/>
          <w:highlight w:val="none"/>
          <w:u w:val="single"/>
          <w:shd w:val="clear" w:color="auto" w:fill="FFFFFF"/>
        </w:rPr>
        <w:t>地</w:t>
      </w:r>
      <w:r>
        <w:rPr>
          <w:rFonts w:hint="default" w:ascii="Times New Roman" w:hAnsi="Times New Roman" w:eastAsia="宋体" w:cs="Times New Roman"/>
          <w:color w:val="auto"/>
          <w:highlight w:val="none"/>
          <w:u w:val="single"/>
          <w:shd w:val="clear" w:color="auto" w:fill="FFFFFF"/>
          <w:lang w:val="zh-TW"/>
        </w:rPr>
        <w:t>内的用水、用电及通讯网络由承包人自行报装、接驳和敷设并承担费用。承包人须考虑在工程开始时，若因用电报装未完成，承包人须在短期内自行发电并承担相关费用以确保工程能按时开展。该费用被认为包含在安全文明施工措施费中，发包人不再为此作任何签证或补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u w:val="singl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）施工场地外部道路通行权提供时间和要求：</w:t>
      </w:r>
      <w:r>
        <w:rPr>
          <w:rFonts w:hint="default" w:ascii="Times New Roman" w:hAnsi="Times New Roman" w:eastAsia="宋体" w:cs="Times New Roman"/>
          <w:color w:val="auto"/>
          <w:highlight w:val="none"/>
          <w:u w:val="single"/>
          <w:shd w:val="clear" w:color="auto" w:fill="FFFFFF"/>
          <w:lang w:val="zh-TW"/>
        </w:rPr>
        <w:t>发包人协助承包人开通施工场地与紧邻公共道路的通道，承包人自行承担城区道路、收费道路通行所需要办理的各项手续以满足施工运输的需要，并承担费用。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）施工场地内工程地质、地下管线、地下设施等有关资料的提供时间和要求：</w:t>
      </w:r>
      <w:r>
        <w:rPr>
          <w:rFonts w:hint="default" w:ascii="Times New Roman" w:hAnsi="Times New Roman" w:eastAsia="宋体" w:cs="Times New Roman"/>
          <w:color w:val="auto"/>
          <w:highlight w:val="none"/>
          <w:u w:val="single"/>
          <w:shd w:val="clear" w:color="auto" w:fill="FFFFFF"/>
          <w:lang w:val="zh-TW"/>
        </w:rPr>
        <w:t>发包人应在开工前向承包人提供施工场地已有的工程地质和地下管线资料（如有），但由于资料涉及多个部门，准确性难以保证，资料仅作为重要危险源或者重要保护物的提示性作用，承包人在使用上述资料时应当慎重，对重要的管线、重要保护物、危险源区域进行施工时应当进行采取人工槽探或物探方式进行管线排查，防止资料标示位置与实际出现偏移或错误，确保重要保护对象的绝对安全。承包人在施工前应对地上、地下管线及邻近建（构）筑物、设施情况自行探测、调查、勘核，施工过程中承包人应采取有效措施保护地上、地下管线及邻近建（构）筑物和设施的安全，积极进行管线方面的协调工作，费用包含在</w:t>
      </w:r>
      <w:r>
        <w:rPr>
          <w:rFonts w:hint="default" w:ascii="Times New Roman" w:hAnsi="Times New Roman" w:eastAsia="宋体" w:cs="Times New Roman"/>
          <w:color w:val="auto"/>
          <w:highlight w:val="none"/>
          <w:u w:val="single"/>
          <w:shd w:val="clear" w:color="auto" w:fill="FFFFFF"/>
        </w:rPr>
        <w:t>合同价</w:t>
      </w:r>
      <w:r>
        <w:rPr>
          <w:rFonts w:hint="default" w:ascii="Times New Roman" w:hAnsi="Times New Roman" w:eastAsia="宋体" w:cs="Times New Roman"/>
          <w:color w:val="auto"/>
          <w:highlight w:val="none"/>
          <w:u w:val="single"/>
          <w:shd w:val="clear" w:color="auto" w:fill="FFFFFF"/>
          <w:lang w:val="zh-TW"/>
        </w:rPr>
        <w:t>中。施工过程中若因施工原因对地上、地下管线及邻近建（构）筑物和设施造成损坏，承包人须承担全部责任。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80" w:name="_Toc433126428"/>
      <w:bookmarkStart w:id="781" w:name="_Toc433141888"/>
      <w:bookmarkStart w:id="782" w:name="_Toc22308"/>
      <w:bookmarkStart w:id="783" w:name="_Toc433142402"/>
      <w:r>
        <w:rPr>
          <w:rFonts w:hint="default" w:ascii="Times New Roman" w:hAnsi="Times New Roman" w:eastAsia="宋体" w:cs="Times New Roman"/>
          <w:b/>
          <w:bCs/>
          <w:color w:val="auto"/>
          <w:highlight w:val="none"/>
          <w:shd w:val="clear" w:color="auto" w:fill="FFFFFF"/>
        </w:rPr>
        <w:t>2.4 办理证件和批件</w:t>
      </w:r>
      <w:bookmarkEnd w:id="780"/>
      <w:bookmarkEnd w:id="781"/>
      <w:bookmarkEnd w:id="782"/>
      <w:bookmarkEnd w:id="783"/>
    </w:p>
    <w:p>
      <w:pPr>
        <w:pStyle w:val="6"/>
        <w:pBdr>
          <w:top w:val="none" w:color="auto" w:sz="0" w:space="0"/>
          <w:left w:val="none" w:color="auto" w:sz="0" w:space="0"/>
          <w:bottom w:val="none" w:color="auto" w:sz="0" w:space="0"/>
          <w:right w:val="none" w:color="auto" w:sz="0" w:space="0"/>
        </w:pBdr>
        <w:spacing w:line="500" w:lineRule="exact"/>
        <w:ind w:firstLine="416"/>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发包人负责办理项目的立项审批手续，取得项目用地的使用权，完成拆迁及拆迁补偿工作，办理项目规划审批文件（规划选址意见书）</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 xml:space="preserve"> 办理项目建设工程规划许可证、并提供上述立项和规划审批文件。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委托承包人代为办理除项目立项批复和规划选址意见书以外的本项目交付使用前所必须履行的各类项目建设审查、审批、核准或备案手续（如施工图审核，办理人防工程施工图备案通知单，建设工程施工许可证，电力、热力、燃气报装，树木保护、移植或砍伐许可手续的办理，人防、消防工程的报检和验收，电梯工程的报验和运行报审等等，费用按政策规定各自承担相应部分，政策没有规定的均由承包人承担，发包人负责协助提供相关的证明文件，负责审核报审、报批的文件内容并签章确认，出席审核或审查会议。</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84" w:name="_Toc433126429"/>
      <w:bookmarkStart w:id="785" w:name="_Toc22589"/>
      <w:bookmarkStart w:id="786" w:name="_Toc433142403"/>
      <w:bookmarkStart w:id="787" w:name="_Toc433141889"/>
      <w:r>
        <w:rPr>
          <w:rFonts w:hint="default" w:ascii="Times New Roman" w:hAnsi="Times New Roman" w:eastAsia="宋体" w:cs="Times New Roman"/>
          <w:b/>
          <w:bCs/>
          <w:color w:val="auto"/>
          <w:highlight w:val="none"/>
          <w:shd w:val="clear" w:color="auto" w:fill="FFFFFF"/>
        </w:rPr>
        <w:t>2.8 发包人代表</w:t>
      </w:r>
      <w:bookmarkEnd w:id="784"/>
      <w:bookmarkEnd w:id="785"/>
      <w:bookmarkEnd w:id="786"/>
      <w:bookmarkEnd w:id="78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发包人代表：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姓名：</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shd w:val="clear" w:color="auto" w:fill="FFFFFF"/>
          <w:lang w:val="zh-TW"/>
        </w:rPr>
        <w:t xml:space="preserve"> ， 职务：</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shd w:val="clear" w:color="auto" w:fill="FFFFFF"/>
          <w:lang w:val="zh-TW"/>
        </w:rPr>
        <w:t xml:space="preserve">  ，联系方式：</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主要职责：负责本工程的质量、安全文明、进度等方面的监督与协调，对设计变更、现场签证及签证工程量的确认，验收各分部分项工程，对实际完成工程量的确认，进度款的审核等。涉及工期、质量、费用的相关文件、资料须由发包人盖章确认后方可生效。</w:t>
      </w:r>
    </w:p>
    <w:p>
      <w:pPr>
        <w:pStyle w:val="4"/>
        <w:spacing w:line="500" w:lineRule="exact"/>
        <w:rPr>
          <w:rFonts w:hint="default" w:ascii="Times New Roman" w:hAnsi="Times New Roman" w:eastAsia="宋体" w:cs="Times New Roman"/>
          <w:color w:val="auto"/>
          <w:highlight w:val="none"/>
          <w:shd w:val="clear" w:color="auto" w:fill="FFFFFF"/>
        </w:rPr>
      </w:pPr>
      <w:bookmarkStart w:id="788" w:name="_Toc18792"/>
      <w:bookmarkStart w:id="789" w:name="_Toc433126430"/>
      <w:bookmarkStart w:id="790" w:name="_Toc433141890"/>
      <w:bookmarkStart w:id="791" w:name="_Toc433142404"/>
      <w:bookmarkStart w:id="792" w:name="_Toc401824745"/>
      <w:bookmarkStart w:id="793" w:name="_Toc419955980"/>
      <w:r>
        <w:rPr>
          <w:rFonts w:hint="default" w:ascii="Times New Roman" w:hAnsi="Times New Roman" w:eastAsia="宋体" w:cs="Times New Roman"/>
          <w:color w:val="auto"/>
          <w:highlight w:val="none"/>
          <w:shd w:val="clear" w:color="auto" w:fill="FFFFFF"/>
        </w:rPr>
        <w:t>3. 监理</w:t>
      </w:r>
      <w:bookmarkEnd w:id="788"/>
      <w:bookmarkEnd w:id="789"/>
      <w:bookmarkEnd w:id="790"/>
      <w:bookmarkEnd w:id="791"/>
      <w:bookmarkEnd w:id="792"/>
      <w:bookmarkEnd w:id="793"/>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94" w:name="_Toc4725"/>
      <w:bookmarkStart w:id="795" w:name="_Toc433142405"/>
      <w:bookmarkStart w:id="796" w:name="_Toc433126431"/>
      <w:bookmarkStart w:id="797" w:name="_Toc433141891"/>
      <w:r>
        <w:rPr>
          <w:rFonts w:hint="default" w:ascii="Times New Roman" w:hAnsi="Times New Roman" w:eastAsia="宋体" w:cs="Times New Roman"/>
          <w:b/>
          <w:bCs/>
          <w:color w:val="auto"/>
          <w:highlight w:val="none"/>
          <w:shd w:val="clear" w:color="auto" w:fill="FFFFFF"/>
        </w:rPr>
        <w:t xml:space="preserve">3.1 </w:t>
      </w:r>
      <w:r>
        <w:rPr>
          <w:rFonts w:hint="default" w:ascii="Times New Roman" w:hAnsi="Times New Roman" w:eastAsia="宋体" w:cs="Times New Roman"/>
          <w:b/>
          <w:bCs/>
          <w:color w:val="auto"/>
          <w:highlight w:val="none"/>
          <w:shd w:val="clear" w:color="auto" w:fill="FFFFFF"/>
          <w:lang w:val="zh-TW"/>
        </w:rPr>
        <w:t>监理人的职责和权力</w:t>
      </w:r>
      <w:bookmarkEnd w:id="794"/>
      <w:bookmarkEnd w:id="795"/>
      <w:bookmarkEnd w:id="796"/>
      <w:bookmarkEnd w:id="79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监理人的职责：详见发包人与监理人签订的《建设工程委托监理合同》及监理规范。</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监理人的权力：详见发包人与监理人签订的《建设工程委托监理合同》及监理规范。</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监理人需要取得发包人批准才能行使的职权：（权限范围由发包人另行书面通知承包人）</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798" w:name="_Toc433126432"/>
      <w:bookmarkStart w:id="799" w:name="_Toc433142406"/>
      <w:bookmarkStart w:id="800" w:name="_Toc13266"/>
      <w:bookmarkStart w:id="801" w:name="_Toc433141892"/>
      <w:r>
        <w:rPr>
          <w:rFonts w:hint="default" w:ascii="Times New Roman" w:hAnsi="Times New Roman" w:eastAsia="宋体" w:cs="Times New Roman"/>
          <w:b/>
          <w:bCs/>
          <w:color w:val="auto"/>
          <w:highlight w:val="none"/>
          <w:shd w:val="clear" w:color="auto" w:fill="FFFFFF"/>
        </w:rPr>
        <w:t xml:space="preserve">3.2 </w:t>
      </w:r>
      <w:r>
        <w:rPr>
          <w:rFonts w:hint="default" w:ascii="Times New Roman" w:hAnsi="Times New Roman" w:eastAsia="宋体" w:cs="Times New Roman"/>
          <w:b/>
          <w:bCs/>
          <w:color w:val="auto"/>
          <w:highlight w:val="none"/>
          <w:shd w:val="clear" w:color="auto" w:fill="FFFFFF"/>
          <w:lang w:val="zh-TW"/>
        </w:rPr>
        <w:t>总监理工程师</w:t>
      </w:r>
      <w:bookmarkEnd w:id="798"/>
      <w:bookmarkEnd w:id="799"/>
      <w:bookmarkEnd w:id="800"/>
      <w:bookmarkEnd w:id="801"/>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按照通用条款执行。</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02" w:name="_Toc433142407"/>
      <w:bookmarkStart w:id="803" w:name="_Toc433126433"/>
      <w:bookmarkStart w:id="804" w:name="_Toc9119"/>
      <w:bookmarkStart w:id="805" w:name="_Toc433141893"/>
      <w:r>
        <w:rPr>
          <w:rFonts w:hint="default" w:ascii="Times New Roman" w:hAnsi="Times New Roman" w:eastAsia="宋体" w:cs="Times New Roman"/>
          <w:b/>
          <w:bCs/>
          <w:color w:val="auto"/>
          <w:highlight w:val="none"/>
          <w:shd w:val="clear" w:color="auto" w:fill="FFFFFF"/>
        </w:rPr>
        <w:t>3.3 监理人员</w:t>
      </w:r>
      <w:bookmarkEnd w:id="802"/>
      <w:bookmarkEnd w:id="803"/>
      <w:bookmarkEnd w:id="804"/>
      <w:bookmarkEnd w:id="80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 xml:space="preserve">3.3.1 </w:t>
      </w:r>
      <w:r>
        <w:rPr>
          <w:rFonts w:hint="default" w:ascii="Times New Roman" w:hAnsi="Times New Roman" w:eastAsia="宋体" w:cs="Times New Roman"/>
          <w:color w:val="auto"/>
          <w:highlight w:val="none"/>
          <w:shd w:val="clear" w:color="auto" w:fill="FFFFFF"/>
          <w:lang w:val="zh-TW"/>
        </w:rPr>
        <w:t>监理人员的姓名及授权范围：由监理人另行通知。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3.3.4 </w:t>
      </w:r>
      <w:r>
        <w:rPr>
          <w:rFonts w:hint="default" w:ascii="Times New Roman" w:hAnsi="Times New Roman" w:eastAsia="宋体" w:cs="Times New Roman"/>
          <w:color w:val="auto"/>
          <w:highlight w:val="none"/>
          <w:shd w:val="clear" w:color="auto" w:fill="FFFFFF"/>
          <w:lang w:val="zh-TW"/>
        </w:rPr>
        <w:t>总监理工程师授权或委托其他监理人员，按</w:t>
      </w:r>
      <w:r>
        <w:rPr>
          <w:rFonts w:hint="default" w:ascii="Times New Roman" w:hAnsi="Times New Roman" w:eastAsia="宋体" w:cs="Times New Roman"/>
          <w:color w:val="auto"/>
          <w:highlight w:val="none"/>
          <w:shd w:val="clear" w:color="auto" w:fill="FFFFFF"/>
        </w:rPr>
        <w:t>3.5</w:t>
      </w:r>
      <w:r>
        <w:rPr>
          <w:rFonts w:hint="default" w:ascii="Times New Roman" w:hAnsi="Times New Roman" w:eastAsia="宋体" w:cs="Times New Roman"/>
          <w:color w:val="auto"/>
          <w:highlight w:val="none"/>
          <w:shd w:val="clear" w:color="auto" w:fill="FFFFFF"/>
          <w:lang w:val="zh-TW"/>
        </w:rPr>
        <w:t>款的商定或确定的权力的事项有：</w:t>
      </w:r>
      <w:r>
        <w:rPr>
          <w:rFonts w:hint="default" w:ascii="Times New Roman" w:hAnsi="Times New Roman" w:eastAsia="宋体" w:cs="Times New Roman"/>
          <w:color w:val="auto"/>
          <w:highlight w:val="none"/>
          <w:u w:val="single"/>
          <w:shd w:val="clear" w:color="auto" w:fill="FFFFFF"/>
          <w:lang w:val="zh-TW"/>
        </w:rPr>
        <w:t xml:space="preserve">无 </w:t>
      </w:r>
      <w:r>
        <w:rPr>
          <w:rFonts w:hint="default" w:ascii="Times New Roman" w:hAnsi="Times New Roman" w:eastAsia="宋体" w:cs="Times New Roman"/>
          <w:color w:val="auto"/>
          <w:highlight w:val="none"/>
          <w:shd w:val="clear" w:color="auto" w:fill="FFFFFF"/>
          <w:lang w:val="zh-TW"/>
        </w:rPr>
        <w:t>。</w:t>
      </w:r>
    </w:p>
    <w:p>
      <w:pPr>
        <w:pStyle w:val="4"/>
        <w:spacing w:line="500" w:lineRule="exact"/>
        <w:rPr>
          <w:rFonts w:hint="default" w:ascii="Times New Roman" w:hAnsi="Times New Roman" w:eastAsia="宋体" w:cs="Times New Roman"/>
          <w:color w:val="auto"/>
          <w:highlight w:val="none"/>
          <w:shd w:val="clear" w:color="auto" w:fill="FFFFFF"/>
        </w:rPr>
      </w:pPr>
      <w:bookmarkStart w:id="806" w:name="_Toc401824746"/>
      <w:bookmarkStart w:id="807" w:name="_Toc433141894"/>
      <w:bookmarkStart w:id="808" w:name="_Toc15417"/>
      <w:bookmarkStart w:id="809" w:name="_Toc433142408"/>
      <w:bookmarkStart w:id="810" w:name="_Toc419955981"/>
      <w:bookmarkStart w:id="811" w:name="_Toc433126434"/>
      <w:r>
        <w:rPr>
          <w:rFonts w:hint="default" w:ascii="Times New Roman" w:hAnsi="Times New Roman" w:eastAsia="宋体" w:cs="Times New Roman"/>
          <w:color w:val="auto"/>
          <w:highlight w:val="none"/>
          <w:shd w:val="clear" w:color="auto" w:fill="FFFFFF"/>
        </w:rPr>
        <w:t>4. 承包人</w:t>
      </w:r>
      <w:bookmarkEnd w:id="806"/>
      <w:bookmarkEnd w:id="807"/>
      <w:bookmarkEnd w:id="808"/>
      <w:bookmarkEnd w:id="809"/>
      <w:bookmarkEnd w:id="810"/>
      <w:bookmarkEnd w:id="811"/>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12" w:name="_Toc433126435"/>
      <w:bookmarkStart w:id="813" w:name="_Toc433142409"/>
      <w:bookmarkStart w:id="814" w:name="_Toc433141895"/>
      <w:bookmarkStart w:id="815" w:name="_Toc20313"/>
      <w:r>
        <w:rPr>
          <w:rFonts w:hint="default" w:ascii="Times New Roman" w:hAnsi="Times New Roman" w:eastAsia="宋体" w:cs="Times New Roman"/>
          <w:b/>
          <w:bCs/>
          <w:color w:val="auto"/>
          <w:highlight w:val="none"/>
          <w:shd w:val="clear" w:color="auto" w:fill="FFFFFF"/>
        </w:rPr>
        <w:t xml:space="preserve">4.1 </w:t>
      </w:r>
      <w:r>
        <w:rPr>
          <w:rFonts w:hint="default" w:ascii="Times New Roman" w:hAnsi="Times New Roman" w:eastAsia="宋体" w:cs="Times New Roman"/>
          <w:b/>
          <w:bCs/>
          <w:color w:val="auto"/>
          <w:highlight w:val="none"/>
          <w:shd w:val="clear" w:color="auto" w:fill="FFFFFF"/>
          <w:lang w:val="zh-TW"/>
        </w:rPr>
        <w:t>承包人的一般义务</w:t>
      </w:r>
      <w:bookmarkEnd w:id="812"/>
      <w:bookmarkEnd w:id="813"/>
      <w:bookmarkEnd w:id="814"/>
      <w:bookmarkEnd w:id="81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承包人除完成本合同规定的任务和履行本合同通用条款约定的义务外，还应完成的工作和履行的义务（包括但不限于）：</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sz w:val="21"/>
          <w:szCs w:val="21"/>
          <w:highlight w:val="none"/>
          <w:shd w:val="clear" w:color="auto" w:fill="FFFFFF"/>
          <w:lang w:val="zh-TW"/>
        </w:rPr>
      </w:pPr>
      <w:r>
        <w:rPr>
          <w:rFonts w:hint="default" w:ascii="Times New Roman" w:hAnsi="Times New Roman" w:eastAsia="宋体" w:cs="Times New Roman"/>
          <w:b/>
          <w:bCs/>
          <w:color w:val="auto"/>
          <w:sz w:val="21"/>
          <w:szCs w:val="21"/>
          <w:highlight w:val="none"/>
          <w:shd w:val="clear" w:color="auto" w:fill="FFFFFF"/>
          <w:lang w:val="zh-TW"/>
        </w:rPr>
        <w:t>设计部分：</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lang w:val="zh-TW"/>
        </w:rPr>
        <w:t>（1）承包人应按</w:t>
      </w:r>
      <w:r>
        <w:rPr>
          <w:rFonts w:hint="default" w:ascii="Times New Roman" w:hAnsi="Times New Roman" w:eastAsia="宋体" w:cs="Times New Roman"/>
          <w:color w:val="auto"/>
          <w:sz w:val="21"/>
          <w:szCs w:val="21"/>
          <w:highlight w:val="none"/>
          <w:shd w:val="clear" w:color="auto" w:fill="FFFFFF"/>
          <w:lang w:val="en-US" w:eastAsia="zh-CN"/>
        </w:rPr>
        <w:t>国家最新</w:t>
      </w:r>
      <w:r>
        <w:rPr>
          <w:rFonts w:hint="default" w:ascii="Times New Roman" w:hAnsi="Times New Roman" w:cs="Times New Roman"/>
          <w:color w:val="auto"/>
          <w:kern w:val="0"/>
          <w:sz w:val="21"/>
          <w:szCs w:val="21"/>
          <w:highlight w:val="none"/>
        </w:rPr>
        <w:t>版的</w:t>
      </w:r>
      <w:r>
        <w:rPr>
          <w:rFonts w:hint="default" w:ascii="Times New Roman" w:hAnsi="Times New Roman" w:eastAsia="宋体" w:cs="Times New Roman"/>
          <w:color w:val="auto"/>
          <w:sz w:val="21"/>
          <w:szCs w:val="21"/>
          <w:highlight w:val="none"/>
          <w:shd w:val="clear" w:color="auto" w:fill="FFFFFF"/>
          <w:lang w:val="zh-TW"/>
        </w:rPr>
        <w:t>《建筑工程设计文件编制深度规定》编制设计文件及其他国家技术规范、标准、规程及发包人提出的设计要求，进行工程设计，按合同规定的进度要求提交质量合格的设计资料，并对其完整性、正确性、适用性、经济合理性负责。设计除满足规划局下达的用地规划条件所列的设计条件外，还应满足国家、广东省和</w:t>
      </w:r>
      <w:r>
        <w:rPr>
          <w:rFonts w:hint="default" w:ascii="Times New Roman" w:hAnsi="Times New Roman" w:eastAsia="宋体" w:cs="Times New Roman"/>
          <w:color w:val="auto"/>
          <w:sz w:val="21"/>
          <w:szCs w:val="21"/>
          <w:highlight w:val="none"/>
          <w:shd w:val="clear" w:color="auto" w:fill="FFFFFF"/>
          <w:lang w:val="en-US" w:eastAsia="zh-CN"/>
        </w:rPr>
        <w:t>江门</w:t>
      </w:r>
      <w:r>
        <w:rPr>
          <w:rFonts w:hint="default" w:ascii="Times New Roman" w:hAnsi="Times New Roman" w:eastAsia="宋体" w:cs="Times New Roman"/>
          <w:color w:val="auto"/>
          <w:sz w:val="21"/>
          <w:szCs w:val="21"/>
          <w:highlight w:val="none"/>
          <w:shd w:val="clear" w:color="auto" w:fill="FFFFFF"/>
          <w:lang w:val="zh-TW"/>
        </w:rPr>
        <w:t>市制定的相关技术规范、规定，及满足环保、消防、卫生等各项相关法规、规章、规范、规定的要求。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kern w:val="0"/>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lang w:val="zh-TW"/>
        </w:rPr>
        <w:t>（2）承包人采用的主要技术标准是：与本工程有关的现行国家设计规范通则、标准及省、市级地方标准和本工程设计任务书。未经发包人同意，承包人不得在设计中采用尚未成熟的新技术、新产品、新工艺。承包人各阶段的设计文件，对新工艺、新技术、新材料、新设备的运用，应提供国内有关部门的试验报告报发包人确认，必要时组织有关专家论证，专家论证过程中所需论证材料费用由承包人承担，</w:t>
      </w:r>
      <w:r>
        <w:rPr>
          <w:rFonts w:hint="default" w:ascii="Times New Roman" w:hAnsi="Times New Roman" w:eastAsia="宋体" w:cs="Times New Roman"/>
          <w:color w:val="auto"/>
          <w:kern w:val="0"/>
          <w:sz w:val="21"/>
          <w:szCs w:val="21"/>
          <w:highlight w:val="none"/>
          <w:shd w:val="clear" w:color="auto" w:fill="FFFFFF"/>
          <w:lang w:val="zh-TW"/>
        </w:rPr>
        <w:t>发包人不再另行结算支付。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lang w:val="zh-TW"/>
        </w:rPr>
        <w:t>（</w:t>
      </w:r>
      <w:r>
        <w:rPr>
          <w:rFonts w:hint="default" w:ascii="Times New Roman" w:hAnsi="Times New Roman" w:eastAsia="宋体" w:cs="Times New Roman"/>
          <w:color w:val="auto"/>
          <w:sz w:val="21"/>
          <w:szCs w:val="21"/>
          <w:highlight w:val="none"/>
          <w:shd w:val="clear" w:color="auto" w:fill="FFFFFF"/>
        </w:rPr>
        <w:t>3</w:t>
      </w:r>
      <w:r>
        <w:rPr>
          <w:rFonts w:hint="default" w:ascii="Times New Roman" w:hAnsi="Times New Roman" w:eastAsia="宋体" w:cs="Times New Roman"/>
          <w:color w:val="auto"/>
          <w:sz w:val="21"/>
          <w:szCs w:val="21"/>
          <w:highlight w:val="none"/>
          <w:shd w:val="clear" w:color="auto" w:fill="FFFFFF"/>
          <w:lang w:val="zh-TW"/>
        </w:rPr>
        <w:t>）承包人应按照本合同规定的要求</w:t>
      </w:r>
      <w:r>
        <w:rPr>
          <w:rFonts w:hint="default" w:ascii="Times New Roman" w:hAnsi="Times New Roman" w:eastAsia="宋体" w:cs="Times New Roman"/>
          <w:color w:val="auto"/>
          <w:sz w:val="21"/>
          <w:szCs w:val="21"/>
          <w:highlight w:val="none"/>
          <w:shd w:val="clear" w:color="auto" w:fill="FFFFFF"/>
        </w:rPr>
        <w:t xml:space="preserve">, </w:t>
      </w:r>
      <w:r>
        <w:rPr>
          <w:rFonts w:hint="default" w:ascii="Times New Roman" w:hAnsi="Times New Roman" w:eastAsia="宋体" w:cs="Times New Roman"/>
          <w:color w:val="auto"/>
          <w:sz w:val="21"/>
          <w:szCs w:val="21"/>
          <w:highlight w:val="none"/>
          <w:shd w:val="clear" w:color="auto" w:fill="FFFFFF"/>
          <w:lang w:val="zh-TW"/>
        </w:rPr>
        <w:t>依据国家有关规范和标准，设计出符合本合同所规定的合理使用年限的建筑物及其相应设施，对其设计的建筑使用功能，安全使用寿命、环境保护、职业健康的标准，设备材料的质量、工程质量负责，并应在设计文件中注明其合理使用年限；</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highlight w:val="none"/>
          <w:shd w:val="clear" w:color="auto" w:fill="FFFFFF"/>
          <w:lang w:val="en-US" w:eastAsia="zh-CN"/>
        </w:rPr>
        <w:t>承包人对所提交的所有设计文件质量负责，若因承包人设计质量原因引起的设计变更，相关变更费用（包括但不限于设计费、施工费等一切费用）由承包人全额承担，发包人从结算中扣除相应费用。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lang w:val="zh-TW"/>
        </w:rPr>
        <w:t>（4）承包人应当严格执行限额设计，按发包人确定的投资额度和要求严格控制施工图设计，确保工程不突破限额目标。限额设计应贯穿工程设计的全过程，承包人应遵循功能适用、标准合理、经济合理的原则开展设计。承包人应做到所交付的设计</w:t>
      </w:r>
      <w:r>
        <w:rPr>
          <w:rFonts w:hint="default" w:ascii="Times New Roman" w:hAnsi="Times New Roman" w:eastAsia="宋体" w:cs="Times New Roman"/>
          <w:color w:val="auto"/>
          <w:sz w:val="21"/>
          <w:szCs w:val="21"/>
          <w:highlight w:val="none"/>
          <w:shd w:val="clear" w:color="auto" w:fill="FFFFFF"/>
        </w:rPr>
        <w:t>成果</w:t>
      </w:r>
      <w:r>
        <w:rPr>
          <w:rFonts w:hint="default" w:ascii="Times New Roman" w:hAnsi="Times New Roman" w:eastAsia="宋体" w:cs="Times New Roman"/>
          <w:color w:val="auto"/>
          <w:sz w:val="21"/>
          <w:szCs w:val="21"/>
          <w:highlight w:val="none"/>
          <w:shd w:val="clear" w:color="auto" w:fill="FFFFFF"/>
          <w:lang w:val="zh-TW"/>
        </w:rPr>
        <w:t>经济合理，如发包人认为承包人在设计过程中存在经济上不合理现象，有权向</w:t>
      </w:r>
      <w:r>
        <w:rPr>
          <w:rFonts w:hint="default" w:hAnsi="Times New Roman" w:eastAsia="宋体" w:cs="Times New Roman"/>
          <w:color w:val="auto"/>
          <w:sz w:val="21"/>
          <w:szCs w:val="21"/>
          <w:highlight w:val="none"/>
          <w:shd w:val="clear" w:color="auto" w:fill="FFFFFF"/>
        </w:rPr>
        <w:t>承包人</w:t>
      </w:r>
      <w:r>
        <w:rPr>
          <w:rFonts w:hint="default" w:ascii="Times New Roman" w:hAnsi="Times New Roman" w:eastAsia="宋体" w:cs="Times New Roman"/>
          <w:color w:val="auto"/>
          <w:sz w:val="21"/>
          <w:szCs w:val="21"/>
          <w:highlight w:val="none"/>
          <w:shd w:val="clear" w:color="auto" w:fill="FFFFFF"/>
          <w:lang w:val="zh-TW"/>
        </w:rPr>
        <w:t>提出质疑，必要时可要求</w:t>
      </w:r>
      <w:r>
        <w:rPr>
          <w:rFonts w:hint="default" w:hAnsi="Times New Roman" w:eastAsia="宋体" w:cs="Times New Roman"/>
          <w:color w:val="auto"/>
          <w:sz w:val="21"/>
          <w:szCs w:val="21"/>
          <w:highlight w:val="none"/>
          <w:shd w:val="clear" w:color="auto" w:fill="FFFFFF"/>
        </w:rPr>
        <w:t>承包人</w:t>
      </w:r>
      <w:r>
        <w:rPr>
          <w:rFonts w:hint="default" w:ascii="Times New Roman" w:hAnsi="Times New Roman" w:eastAsia="宋体" w:cs="Times New Roman"/>
          <w:color w:val="auto"/>
          <w:sz w:val="21"/>
          <w:szCs w:val="21"/>
          <w:highlight w:val="none"/>
          <w:shd w:val="clear" w:color="auto" w:fill="FFFFFF"/>
          <w:lang w:val="zh-TW"/>
        </w:rPr>
        <w:t>提供诸如计算书等设计资料，</w:t>
      </w:r>
      <w:r>
        <w:rPr>
          <w:rFonts w:hint="default" w:hAnsi="Times New Roman" w:eastAsia="宋体" w:cs="Times New Roman"/>
          <w:color w:val="auto"/>
          <w:sz w:val="21"/>
          <w:szCs w:val="21"/>
          <w:highlight w:val="none"/>
          <w:shd w:val="clear" w:color="auto" w:fill="FFFFFF"/>
        </w:rPr>
        <w:t>承包人</w:t>
      </w:r>
      <w:r>
        <w:rPr>
          <w:rFonts w:hint="default" w:ascii="Times New Roman" w:hAnsi="Times New Roman" w:eastAsia="宋体" w:cs="Times New Roman"/>
          <w:color w:val="auto"/>
          <w:sz w:val="21"/>
          <w:szCs w:val="21"/>
          <w:highlight w:val="none"/>
          <w:shd w:val="clear" w:color="auto" w:fill="FFFFFF"/>
          <w:lang w:val="zh-TW"/>
        </w:rPr>
        <w:t>应予合理解释并积极配合，不得以专利和知识产权为借口拒绝配合。</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val="zh-TW"/>
        </w:rPr>
        <w:t>（</w:t>
      </w:r>
      <w:r>
        <w:rPr>
          <w:rFonts w:hint="default" w:ascii="Times New Roman" w:hAnsi="Times New Roman" w:eastAsia="宋体" w:cs="Times New Roman"/>
          <w:color w:val="auto"/>
          <w:sz w:val="21"/>
          <w:szCs w:val="21"/>
          <w:highlight w:val="none"/>
          <w:shd w:val="clear" w:color="auto" w:fill="FFFFFF"/>
        </w:rPr>
        <w:t>5</w:t>
      </w:r>
      <w:r>
        <w:rPr>
          <w:rFonts w:hint="default" w:ascii="Times New Roman" w:hAnsi="Times New Roman" w:eastAsia="宋体" w:cs="Times New Roman"/>
          <w:color w:val="auto"/>
          <w:sz w:val="21"/>
          <w:szCs w:val="21"/>
          <w:highlight w:val="none"/>
          <w:shd w:val="clear" w:color="auto" w:fill="FFFFFF"/>
          <w:lang w:val="zh-TW"/>
        </w:rPr>
        <w:t>）发包人可委托有关设计咨询机构或组织由有关专家和技术人员组成的审图小组，对承包人完成的各阶段设计文件进行审查，承包人应积极配合。</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（6）接受发包人的检查，如发包人认为可能超出限额或设计/施工不能满足要求或工期的，可要求承包人予以解释或要求承包人增加或替换相应的技术人员，承包人不得拒绝。</w:t>
      </w:r>
    </w:p>
    <w:p>
      <w:pPr>
        <w:pStyle w:val="6"/>
        <w:pBdr>
          <w:top w:val="none" w:color="auto" w:sz="0" w:space="0"/>
          <w:left w:val="none" w:color="auto" w:sz="0" w:space="0"/>
          <w:bottom w:val="none" w:color="auto" w:sz="0" w:space="0"/>
          <w:right w:val="none" w:color="auto" w:sz="0" w:space="0"/>
        </w:pBdr>
        <w:wordWrap w:val="0"/>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承包人应接受发包人及发包人上级主管部门对施工图设计文件的审查，当上级管理部门对前一段设计进行批复，其结果影响后一阶段工作内容时，承包人必须无条件执行批复内容然后按审查意见修改施工图设计文件。</w:t>
      </w:r>
      <w:r>
        <w:rPr>
          <w:rFonts w:hint="default" w:ascii="Times New Roman" w:hAnsi="Times New Roman" w:eastAsia="宋体" w:cs="Times New Roman"/>
          <w:color w:val="auto"/>
          <w:highlight w:val="none"/>
          <w:shd w:val="clear" w:color="auto" w:fill="FFFFFF"/>
          <w:lang w:val="en-US" w:eastAsia="zh-CN"/>
        </w:rPr>
        <w:t>涉及的相关费用已包含在合同金额中，发包人不再另行结算支付</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）承包人应保证施工图纸之间的一致性，包括但不限于下列内容：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1）建筑标高与结构标高相匹配；</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2）建筑大样与结构大样一致；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3）建筑尺寸与结构尺寸一致；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4）各专业图布置位置与尺寸一致；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5）各安装专业之间的管线不能重复、相互碰撞；</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6）门窗表的门窗编号、门窗数量必须与建筑平面图一致；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7）大样索引编号无误；</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8）同一专业图纸前后表述一致。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rPr>
        <w:t>9</w:t>
      </w:r>
      <w:r>
        <w:rPr>
          <w:rFonts w:hint="default" w:ascii="Times New Roman" w:hAnsi="Times New Roman" w:eastAsia="宋体" w:cs="Times New Roman"/>
          <w:color w:val="auto"/>
          <w:highlight w:val="none"/>
          <w:shd w:val="clear" w:color="auto" w:fill="FFFFFF"/>
          <w:lang w:val="zh-TW"/>
        </w:rPr>
        <w:t>）负责及时向发包人提供各阶段的设计图纸并对图纸进行交底及会审，对设计图纸上任何不符施工常规、惯例或规范之处，以及设计图纸中错、漏、碰、缺问题，承包人应及时做好变更，并做好各系统管线的综合平衡工作。</w:t>
      </w:r>
    </w:p>
    <w:p>
      <w:pPr>
        <w:pStyle w:val="87"/>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cs="Times New Roman"/>
          <w:color w:val="auto"/>
          <w:sz w:val="21"/>
          <w:szCs w:val="21"/>
          <w:highlight w:val="none"/>
          <w:shd w:val="clear" w:color="auto" w:fill="FFFFFF"/>
          <w:lang w:val="zh-TW"/>
        </w:rPr>
      </w:pPr>
      <w:r>
        <w:rPr>
          <w:rFonts w:hint="default" w:ascii="Times New Roman" w:hAnsi="Times New Roman" w:cs="Times New Roman"/>
          <w:color w:val="auto"/>
          <w:sz w:val="21"/>
          <w:szCs w:val="21"/>
          <w:highlight w:val="none"/>
          <w:shd w:val="clear" w:color="auto" w:fill="FFFFFF"/>
          <w:lang w:val="zh-TW"/>
        </w:rPr>
        <w:t>1</w:t>
      </w:r>
      <w:r>
        <w:rPr>
          <w:rFonts w:hint="default" w:ascii="Times New Roman" w:hAnsi="Times New Roman" w:cs="Times New Roman"/>
          <w:color w:val="auto"/>
          <w:sz w:val="21"/>
          <w:szCs w:val="21"/>
          <w:highlight w:val="none"/>
          <w:shd w:val="clear" w:color="auto" w:fill="FFFFFF"/>
        </w:rPr>
        <w:t>0</w:t>
      </w:r>
      <w:r>
        <w:rPr>
          <w:rFonts w:hint="default" w:ascii="Times New Roman" w:hAnsi="Times New Roman" w:cs="Times New Roman"/>
          <w:color w:val="auto"/>
          <w:sz w:val="21"/>
          <w:szCs w:val="21"/>
          <w:highlight w:val="none"/>
          <w:shd w:val="clear" w:color="auto" w:fill="FFFFFF"/>
          <w:lang w:val="zh-TW"/>
        </w:rPr>
        <w:t>）承包人交付设计文件后，参加有关管理部门的设计审查及解释沟通工作并承担相关评审费用，凡审查意见中提出的问题，承包人应逐条的给予认真贯彻落实，提交书面的反馈意见并免费修改设计文件。承包人应积极主动进行与项目有关的内、外协调工作，积极配合与规划、市政、交通等部门和单位的协调，及时根据审查结论进行不超过本合同及设计任务书范围内的必要调整、补充、完善，负责完成由于设计失误未获政府主管部门批准而出现的反复修改的工作，配合发包人向有关部门办理设计文件报建和审批工作，确保设计文件获得政府主管部门及相关审查部门的批准。</w:t>
      </w:r>
    </w:p>
    <w:p>
      <w:pPr>
        <w:pStyle w:val="87"/>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11</w:t>
      </w:r>
      <w:r>
        <w:rPr>
          <w:rFonts w:hint="default" w:ascii="Times New Roman" w:hAnsi="Times New Roman" w:cs="Times New Roman"/>
          <w:color w:val="auto"/>
          <w:sz w:val="21"/>
          <w:szCs w:val="21"/>
          <w:highlight w:val="none"/>
          <w:shd w:val="clear" w:color="auto" w:fill="FFFFFF"/>
          <w:lang w:val="zh-TW"/>
        </w:rPr>
        <w:t>）承包人应在收到发包人或发包人委托的咨询审查单位或上级主管单位提出的审查意见后</w:t>
      </w:r>
      <w:r>
        <w:rPr>
          <w:rFonts w:hint="default" w:ascii="Times New Roman" w:hAnsi="Times New Roman" w:cs="Times New Roman"/>
          <w:color w:val="auto"/>
          <w:sz w:val="21"/>
          <w:szCs w:val="21"/>
          <w:highlight w:val="none"/>
          <w:shd w:val="clear" w:color="auto" w:fill="FFFFFF"/>
        </w:rPr>
        <w:t>1天内</w:t>
      </w:r>
      <w:r>
        <w:rPr>
          <w:rFonts w:hint="default" w:ascii="Times New Roman" w:hAnsi="Times New Roman" w:cs="Times New Roman"/>
          <w:color w:val="auto"/>
          <w:sz w:val="21"/>
          <w:szCs w:val="21"/>
          <w:highlight w:val="none"/>
          <w:shd w:val="clear" w:color="auto" w:fill="FFFFFF"/>
          <w:lang w:val="zh-TW"/>
        </w:rPr>
        <w:t>完成对设计文件的修改；若超过本款规定的期限，将视为承包人违约，每延误</w:t>
      </w:r>
      <w:r>
        <w:rPr>
          <w:rFonts w:hint="default" w:ascii="Times New Roman" w:hAnsi="Times New Roman" w:cs="Times New Roman"/>
          <w:color w:val="auto"/>
          <w:sz w:val="21"/>
          <w:szCs w:val="21"/>
          <w:highlight w:val="none"/>
          <w:shd w:val="clear" w:color="auto" w:fill="FFFFFF"/>
        </w:rPr>
        <w:t>1</w:t>
      </w:r>
      <w:r>
        <w:rPr>
          <w:rFonts w:hint="default" w:ascii="Times New Roman" w:hAnsi="Times New Roman" w:cs="Times New Roman"/>
          <w:color w:val="auto"/>
          <w:sz w:val="21"/>
          <w:szCs w:val="21"/>
          <w:highlight w:val="none"/>
          <w:shd w:val="clear" w:color="auto" w:fill="FFFFFF"/>
          <w:lang w:val="zh-TW"/>
        </w:rPr>
        <w:t>天，扣除相应阶段设计合同价2</w:t>
      </w:r>
      <w:r>
        <w:rPr>
          <w:rFonts w:hint="default" w:ascii="Times New Roman" w:hAnsi="Times New Roman" w:cs="Times New Roman"/>
          <w:color w:val="auto"/>
          <w:sz w:val="21"/>
          <w:szCs w:val="21"/>
          <w:highlight w:val="none"/>
          <w:shd w:val="clear" w:color="auto" w:fill="FFFFFF"/>
        </w:rPr>
        <w:t>0%</w:t>
      </w:r>
      <w:r>
        <w:rPr>
          <w:rFonts w:hint="default" w:ascii="Times New Roman" w:hAnsi="Times New Roman" w:cs="Times New Roman"/>
          <w:color w:val="auto"/>
          <w:sz w:val="21"/>
          <w:szCs w:val="21"/>
          <w:highlight w:val="none"/>
          <w:shd w:val="clear" w:color="auto" w:fill="FFFFFF"/>
          <w:lang w:val="zh-TW"/>
        </w:rPr>
        <w:t>作为违约金。在违约金达到相应阶段设计合同价的</w:t>
      </w:r>
      <w:r>
        <w:rPr>
          <w:rFonts w:hint="default" w:ascii="Times New Roman" w:hAnsi="Times New Roman" w:cs="Times New Roman"/>
          <w:color w:val="auto"/>
          <w:sz w:val="21"/>
          <w:szCs w:val="21"/>
          <w:highlight w:val="none"/>
          <w:shd w:val="clear" w:color="auto" w:fill="FFFFFF"/>
        </w:rPr>
        <w:t>6</w:t>
      </w:r>
      <w:r>
        <w:rPr>
          <w:rFonts w:hint="default" w:ascii="Times New Roman" w:hAnsi="Times New Roman" w:cs="Times New Roman"/>
          <w:color w:val="auto"/>
          <w:sz w:val="21"/>
          <w:szCs w:val="21"/>
          <w:highlight w:val="none"/>
          <w:shd w:val="clear" w:color="auto" w:fill="FFFFFF"/>
          <w:lang w:val="zh-TW"/>
        </w:rPr>
        <w:t>0%之后，发包人有权另请</w:t>
      </w:r>
      <w:r>
        <w:rPr>
          <w:rFonts w:hint="default" w:ascii="Times New Roman" w:hAnsi="Times New Roman" w:cs="Times New Roman"/>
          <w:color w:val="auto"/>
          <w:sz w:val="21"/>
          <w:szCs w:val="21"/>
          <w:highlight w:val="none"/>
          <w:shd w:val="clear" w:color="auto" w:fill="FFFFFF"/>
        </w:rPr>
        <w:t>承包人</w:t>
      </w:r>
      <w:r>
        <w:rPr>
          <w:rFonts w:hint="default" w:ascii="Times New Roman" w:hAnsi="Times New Roman" w:cs="Times New Roman"/>
          <w:color w:val="auto"/>
          <w:sz w:val="21"/>
          <w:szCs w:val="21"/>
          <w:highlight w:val="none"/>
          <w:shd w:val="clear" w:color="auto" w:fill="FFFFFF"/>
          <w:lang w:val="zh-TW"/>
        </w:rPr>
        <w:t>完成修改设计，发生的费用从承包人的合同价中扣除。</w:t>
      </w:r>
    </w:p>
    <w:p>
      <w:pPr>
        <w:pStyle w:val="87"/>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cs="Times New Roman"/>
          <w:color w:val="auto"/>
          <w:sz w:val="21"/>
          <w:szCs w:val="21"/>
          <w:highlight w:val="none"/>
          <w:shd w:val="clear" w:color="auto" w:fill="FFFFFF"/>
          <w:lang w:val="zh-TW"/>
        </w:rPr>
      </w:pPr>
      <w:r>
        <w:rPr>
          <w:rFonts w:hint="default" w:ascii="Times New Roman" w:hAnsi="Times New Roman" w:cs="Times New Roman"/>
          <w:color w:val="auto"/>
          <w:sz w:val="21"/>
          <w:szCs w:val="21"/>
          <w:highlight w:val="none"/>
          <w:shd w:val="clear" w:color="auto" w:fill="FFFFFF"/>
        </w:rPr>
        <w:t>12</w:t>
      </w:r>
      <w:r>
        <w:rPr>
          <w:rFonts w:hint="default" w:ascii="Times New Roman" w:hAnsi="Times New Roman" w:cs="Times New Roman"/>
          <w:color w:val="auto"/>
          <w:sz w:val="21"/>
          <w:szCs w:val="21"/>
          <w:highlight w:val="none"/>
          <w:shd w:val="clear" w:color="auto" w:fill="FFFFFF"/>
          <w:lang w:val="zh-TW"/>
        </w:rPr>
        <w:t>）发包人或发包人委托的咨询审查单位及发包人的上级主管部门的审查或确认</w:t>
      </w:r>
      <w:r>
        <w:rPr>
          <w:rFonts w:hint="default" w:ascii="Times New Roman" w:hAnsi="Times New Roman" w:cs="Times New Roman"/>
          <w:color w:val="auto"/>
          <w:sz w:val="21"/>
          <w:szCs w:val="21"/>
          <w:highlight w:val="none"/>
          <w:shd w:val="clear" w:color="auto" w:fill="FFFFFF"/>
        </w:rPr>
        <w:t>,</w:t>
      </w:r>
      <w:r>
        <w:rPr>
          <w:rFonts w:hint="default" w:ascii="Times New Roman" w:hAnsi="Times New Roman" w:cs="Times New Roman"/>
          <w:color w:val="auto"/>
          <w:sz w:val="21"/>
          <w:szCs w:val="21"/>
          <w:highlight w:val="none"/>
          <w:shd w:val="clear" w:color="auto" w:fill="FFFFFF"/>
          <w:lang w:val="zh-TW"/>
        </w:rPr>
        <w:t>不能免除或减轻承包人在本合同应尽的义务。</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cs="Times New Roman"/>
          <w:color w:val="auto"/>
          <w:highlight w:val="none"/>
          <w:shd w:val="clear" w:color="auto" w:fill="FFFFFF"/>
          <w:lang w:val="zh-TW"/>
        </w:rPr>
        <w:t>1</w:t>
      </w:r>
      <w:r>
        <w:rPr>
          <w:rFonts w:hint="default" w:hAnsi="Times New Roman"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rPr>
        <w:t>联合体主办方负责对联合体各方承担管理责任。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）本合同生效之日起至工程缺陷责任期满之日止为设计服务期限。工程投入使用后，若发现工程因承包人原因未能满足本合同的要求，承包人必须继续提供服务，直至满足要求为止，对此发包人不额外支付费用。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）承包人不得擅自转让或以其他方式出让合同或合同的任何权益，承包人须视履行合同为本身的责任，</w:t>
      </w:r>
      <w:r>
        <w:rPr>
          <w:rFonts w:hint="default" w:ascii="Times New Roman" w:hAnsi="Times New Roman" w:cs="Times New Roman"/>
          <w:color w:val="auto"/>
          <w:highlight w:val="none"/>
        </w:rPr>
        <w:t>除了专业分包和劳务分包外</w:t>
      </w:r>
      <w:r>
        <w:rPr>
          <w:rFonts w:hint="eastAsia" w:ascii="宋体" w:hAnsi="宋体" w:eastAsia="宋体" w:cs="宋体"/>
          <w:color w:val="auto"/>
          <w:highlight w:val="none"/>
        </w:rPr>
        <w:t>，不允许分包。</w:t>
      </w:r>
      <w:r>
        <w:rPr>
          <w:rFonts w:hint="default" w:ascii="Times New Roman" w:hAnsi="Times New Roman" w:cs="Times New Roman"/>
          <w:color w:val="auto"/>
          <w:highlight w:val="none"/>
        </w:rPr>
        <w:t>分包需经发包人审核批准后分包给具有相应资质和能力的专业单位实施。</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承包人负责保存和照管每份设计文件，直到被发包人接收为止。承包人不享有对设计文件的留置权。承包人应保护发包人的知识产权，不得向第三人泄露、转让发包人提交的产品图纸等技术经济资料。如发生以上情况并给发包人造成损失，发包人有权向</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索赔。</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）承包人在设计过程中，应充分尊重和理解发包人提出的设计意见与要求，并须给予满足。</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承包人有义务将其完成的设计成果文件报发包人和行政主管部门审查批准，未经发包人和行政主管部门审查批准的设计文件不得实施。设计文件中影响到建筑品质的材料、设备的技术参数、性能指标、产品品质等须报发包人审核，并须根据发包人和行政主管部门的审核意见进行修改。发包人和行政主管部门对上述设计文件提出的任何审查和修改意见，在不违反国家法律法规的条件下承包人须予执行，在这种情况下的设计修改不构成合同价格的调整或变更的因素或原因。由此而产生或可能产生的合同成本变化的风险已包含在合同价格之中，可能增加的工作周期也已经计算在合同工期之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rPr>
        <w:t>19</w:t>
      </w:r>
      <w:r>
        <w:rPr>
          <w:rFonts w:hint="default" w:ascii="Times New Roman" w:hAnsi="Times New Roman" w:eastAsia="宋体" w:cs="Times New Roman"/>
          <w:color w:val="auto"/>
          <w:highlight w:val="none"/>
          <w:shd w:val="clear" w:color="auto" w:fill="FFFFFF"/>
          <w:lang w:val="zh-TW"/>
        </w:rPr>
        <w:t>）承包人有义务对经发包人同意进行分包的专业工程</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的设计工作进度和设计质量进行管理。承包人应确保专业</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能按本合同所规定的设计进度提交质量合格、并能满足国家和</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lang w:val="zh-TW"/>
        </w:rPr>
        <w:t>市的有关设计技术标准与规范的要求的设计成果。承包人应对专业分包人的行为向发包人负责，承包人和分包人就分包工作向发包人承担连带责任。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en-US" w:eastAsia="zh-CN"/>
        </w:rPr>
      </w:pPr>
      <w:r>
        <w:rPr>
          <w:rFonts w:hint="default" w:ascii="Times New Roman" w:hAnsi="Times New Roman" w:eastAsia="宋体" w:cs="Times New Roman"/>
          <w:color w:val="auto"/>
          <w:highlight w:val="none"/>
          <w:shd w:val="clear" w:color="auto" w:fill="FFFFFF"/>
          <w:lang w:val="zh-TW"/>
        </w:rPr>
        <w:t>2</w:t>
      </w:r>
      <w:r>
        <w:rPr>
          <w:rFonts w:hint="default" w:hAnsi="Times New Roman" w:eastAsia="宋体" w:cs="Times New Roman"/>
          <w:color w:val="auto"/>
          <w:highlight w:val="none"/>
          <w:shd w:val="clear" w:color="auto" w:fill="FFFFFF"/>
        </w:rPr>
        <w:t>0</w:t>
      </w:r>
      <w:r>
        <w:rPr>
          <w:rFonts w:hint="default" w:ascii="Times New Roman" w:hAnsi="Times New Roman" w:cs="Times New Roman" w:eastAsiaTheme="minorEastAsia"/>
          <w:color w:val="auto"/>
          <w:highlight w:val="none"/>
          <w:shd w:val="clear" w:color="auto" w:fill="FFFFFF"/>
          <w:lang w:val="zh-TW"/>
        </w:rPr>
        <w:t>）在施工过程中，如遇突发情况需要承包人的</w:t>
      </w:r>
      <w:r>
        <w:rPr>
          <w:rFonts w:hint="default" w:hAnsi="Times New Roman" w:cs="Times New Roman" w:eastAsiaTheme="minorEastAsia"/>
          <w:color w:val="auto"/>
          <w:highlight w:val="none"/>
          <w:shd w:val="clear" w:color="auto" w:fill="FFFFFF"/>
        </w:rPr>
        <w:t>承包人</w:t>
      </w:r>
      <w:r>
        <w:rPr>
          <w:rFonts w:hint="default" w:ascii="Times New Roman" w:hAnsi="Times New Roman" w:cs="Times New Roman" w:eastAsiaTheme="minorEastAsia"/>
          <w:color w:val="auto"/>
          <w:highlight w:val="none"/>
          <w:shd w:val="clear" w:color="auto" w:fill="FFFFFF"/>
          <w:lang w:val="zh-TW"/>
        </w:rPr>
        <w:t>员到现场确认设计方案的，承包人在收到发包人的书页通知后，</w:t>
      </w:r>
      <w:r>
        <w:rPr>
          <w:rFonts w:hint="default" w:ascii="Times New Roman" w:hAnsi="Times New Roman" w:eastAsia="PMingLiU" w:cs="Times New Roman"/>
          <w:color w:val="auto"/>
          <w:highlight w:val="none"/>
          <w:shd w:val="clear" w:color="auto" w:fill="FFFFFF"/>
          <w:lang w:val="zh-TW" w:eastAsia="zh-TW"/>
        </w:rPr>
        <w:t>48</w:t>
      </w:r>
      <w:r>
        <w:rPr>
          <w:rFonts w:hint="default" w:ascii="Times New Roman" w:hAnsi="Times New Roman" w:cs="Times New Roman" w:eastAsiaTheme="minorEastAsia"/>
          <w:color w:val="auto"/>
          <w:highlight w:val="none"/>
          <w:shd w:val="clear" w:color="auto" w:fill="FFFFFF"/>
          <w:lang w:val="zh-TW"/>
        </w:rPr>
        <w:t>小时内到现场配合发包人处理，该费用已包含在合同的设计费用内，发包人不再另行支付。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施工部分：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（1）负责及时办理施工临时占用道路、施工过程中所需证件（包括夜间施工证、余泥渣土排放证、余泥</w:t>
      </w:r>
      <w:r>
        <w:rPr>
          <w:rFonts w:hint="default" w:hAnsi="Times New Roman" w:eastAsia="宋体" w:cs="Times New Roman"/>
          <w:color w:val="auto"/>
          <w:highlight w:val="none"/>
          <w:shd w:val="clear" w:color="auto" w:fill="FFFFFF"/>
        </w:rPr>
        <w:t>渣土</w:t>
      </w:r>
      <w:r>
        <w:rPr>
          <w:rFonts w:hint="default" w:ascii="Times New Roman" w:hAnsi="Times New Roman" w:eastAsia="宋体" w:cs="Times New Roman"/>
          <w:color w:val="auto"/>
          <w:highlight w:val="none"/>
          <w:shd w:val="clear" w:color="auto" w:fill="FFFFFF"/>
          <w:lang w:val="zh-TW"/>
        </w:rPr>
        <w:t>排放许可证和质量安全监督登记）等合法手续。配合发包人办理开工证件（含施工许可证等）。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开工前应向监理人提供有关人员上岗证、有关设备合格证、年审证等证件。承包人负责组织工人进行上岗培训和安全教育，并负责办理工人相关上岗证件，保证工人持证上岗并执行当地建设主管部门其他管理规定，费用已包含在合同价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（3）承包人在签订合同之前应认真查看施工现场及周围的环境，掌握所有与本工程施工有关或对施工有影响的情况，如地质土壤、当地气候、道路、水源、电源、交通流量、劳动力的提供范围和周围居民等。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开工前，承包人应按照施工图编写实施性施工组织设计和施工进度计划，并按规定程序报监理人审批。承包人应严格按照经发包人审查批准的施工组织设计精心组织施工，未经发包人批准同意不得更改施工组织设计和自行组织施工，并承担因此发生的所有责任和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）概算阶段场地平整原地貌标高按地信中心所提供的原始地形图、开挖及回填完成面标高采用当前的规划总平面暂计，发</w:t>
      </w:r>
      <w:r>
        <w:rPr>
          <w:rFonts w:hint="default" w:hAnsi="Times New Roman" w:eastAsia="宋体" w:cs="Times New Roman"/>
          <w:color w:val="auto"/>
          <w:highlight w:val="none"/>
          <w:shd w:val="clear" w:color="auto" w:fill="FFFFFF"/>
        </w:rPr>
        <w:t>包人</w:t>
      </w: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及其双方代表联合测量确认，结算工程量按照工程量清单计价规范以经</w:t>
      </w:r>
      <w:r>
        <w:rPr>
          <w:rFonts w:hint="default" w:hAnsi="Times New Roman" w:eastAsia="宋体" w:cs="Times New Roman"/>
          <w:color w:val="auto"/>
          <w:highlight w:val="none"/>
          <w:shd w:val="clear" w:color="auto" w:fill="FFFFFF"/>
        </w:rPr>
        <w:t>发包人</w:t>
      </w:r>
      <w:r>
        <w:rPr>
          <w:rFonts w:hint="default" w:ascii="Times New Roman" w:hAnsi="Times New Roman" w:eastAsia="宋体" w:cs="Times New Roman"/>
          <w:color w:val="auto"/>
          <w:highlight w:val="none"/>
          <w:shd w:val="clear" w:color="auto" w:fill="FFFFFF"/>
          <w:lang w:val="zh-TW"/>
        </w:rPr>
        <w:t>确认的实际工程量为准。</w:t>
      </w:r>
      <w:r>
        <w:rPr>
          <w:rFonts w:hint="default" w:hAnsi="Times New Roman" w:eastAsia="宋体" w:cs="Times New Roman"/>
          <w:color w:val="auto"/>
          <w:highlight w:val="none"/>
          <w:shd w:val="clear" w:color="auto" w:fill="FFFFFF"/>
        </w:rPr>
        <w:t>土石方工程实施至指定高度后</w:t>
      </w: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应及时向监理人提交原地面及</w:t>
      </w:r>
      <w:r>
        <w:rPr>
          <w:rFonts w:hint="default" w:hAnsi="Times New Roman" w:eastAsia="宋体" w:cs="Times New Roman"/>
          <w:color w:val="auto"/>
          <w:highlight w:val="none"/>
          <w:shd w:val="clear" w:color="auto" w:fill="FFFFFF"/>
        </w:rPr>
        <w:t>土方开挖及回填</w:t>
      </w:r>
      <w:r>
        <w:rPr>
          <w:rFonts w:hint="default" w:ascii="Times New Roman" w:hAnsi="Times New Roman" w:eastAsia="宋体" w:cs="Times New Roman"/>
          <w:color w:val="auto"/>
          <w:highlight w:val="none"/>
          <w:shd w:val="clear" w:color="auto" w:fill="FFFFFF"/>
          <w:lang w:val="zh-TW"/>
        </w:rPr>
        <w:t>的全套影像资料。</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发包人将施工场地移交给承包人后，承包人应负责管理施工场地（包括施工安全、环境污染、扰民和民扰等），若发生非不可抗力或非发包人及监理人错误指令原因而影响施工导致的工期拖延及财产损失，由承包人承担相应责任及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负责施工场地临时道路、管线等设施的施工、保养和保护，费用已含在安全文明施工措施费中，由承包人承担，发包人不再另行支付，并采取必要措施避免工程施工对红线范围内外综合管线（含地上、地下）和邻近建筑物、构筑物等设施造成破坏，如果在施工过程中发现综合管线和邻近建筑物、构筑物等地下设施受到破坏，承包人应立即停止施工、做好相应保护工作，并及时报告监理人或专门机构进行处理。承包人根据发包人、监理人或专门机构有关指示，负责保护、修理和恢复那些被破坏的设施，发生费用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）施工过程中如发生扰民和民扰，由承包人负责妥善处理并承担由此发生的费用（因发包人征地拆迁原因除外）。</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9</w:t>
      </w:r>
      <w:r>
        <w:rPr>
          <w:rFonts w:hint="default" w:ascii="Times New Roman" w:hAnsi="Times New Roman" w:eastAsia="宋体" w:cs="Times New Roman"/>
          <w:color w:val="auto"/>
          <w:highlight w:val="none"/>
          <w:shd w:val="clear" w:color="auto" w:fill="FFFFFF"/>
          <w:lang w:val="zh-TW"/>
        </w:rPr>
        <w:t>）施工过程中，承包人应严格按《建设工程安全生产管理条例》、及《广东省住房和城乡建设厅关于印发&lt;广东省房屋市政工程文明施工工作导则（试行）&gt;的通知》（粤建质﹝2014﹞34号）执行，负责做好施工现场安全保卫和组织管理工作，在施工场地内，按工程安全、文明施工需要提供施工使用的照明、看守、围栏和警卫等，创建文明施工工地，树立企业形象。承包人未履行上述义务造成工程、财产和人员伤害，由承包人承担所有责任及经济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hAnsi="Times New Roman" w:eastAsia="宋体" w:cs="Times New Roman"/>
          <w:color w:val="auto"/>
          <w:highlight w:val="none"/>
          <w:shd w:val="clear" w:color="auto" w:fill="FFFFFF"/>
        </w:rPr>
        <w:t>0</w:t>
      </w:r>
      <w:r>
        <w:rPr>
          <w:rFonts w:hint="default" w:ascii="Times New Roman" w:hAnsi="Times New Roman" w:eastAsia="宋体" w:cs="Times New Roman"/>
          <w:color w:val="auto"/>
          <w:highlight w:val="none"/>
          <w:shd w:val="clear" w:color="auto" w:fill="FFFFFF"/>
          <w:lang w:val="zh-TW"/>
        </w:rPr>
        <w:t>）遵守地方政府和有关部门对施工场地交通和施工噪音等管理规定，按规定办理有关手续，由此发生的费用由承包人承担，并以书面形式知会发包人、监理人。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）严格遵守有关环境保护法律法规，加强施工现场的环境管理，在施工过程中严格落实粉尘、废水等污染防治措施及生态保护、水土保持措施。由此发生的费用及罚款由承包人负责。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）保证施工场地清洁卫生符合</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lang w:val="zh-TW"/>
        </w:rPr>
        <w:t>市有关规定，负责做好门前三清工作，包括由于工程施工而使用的市政道路整修、清理，每天施工完后将施工垃圾清运到指定地点。负责将工程施工所留下的各类临时便道、路基、场地材料等全部清理干净，本工程竣工验收合格交付发包人使用前，负责所有建筑垃圾的清理和外运。本工程竣工验收前7天内，承包人应对建筑物室内、外进行清洁并对施工场地进行清理。建筑物的清洁应达到以下要求：应达到无建筑垃圾、观感整洁的要求，否则应无条件重新组织清理，其费用包含在承包人合同总价中，不另作调整。且承包人应无条件修复因承包人施工造成的道路、围墙等被损坏的设施，并达到发包人及监理工程师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）施工过程中，承包人须做好施工记录、检验批、隐蔽工程记录、汇集整理施工资料（包括摄影、录像等）。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）施工过程中，承包人不得擅自对原批准的工程设计进行变更。因承包人擅自变更设计发生的费用和由此导致的损失，由承包人承担，延误的工期不予顺延。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）自行解决本工程所需资源，包括施工所需足够量的材料设备，并自行妥善看管，丢失、损坏由承包人自理。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strike w:val="0"/>
          <w:color w:val="auto"/>
          <w:highlight w:val="none"/>
          <w:shd w:val="clear" w:color="auto" w:fill="FFFFFF"/>
          <w:lang w:val="zh-TW"/>
        </w:rPr>
      </w:pPr>
      <w:r>
        <w:rPr>
          <w:rFonts w:hint="default" w:ascii="Times New Roman" w:hAnsi="Times New Roman" w:eastAsia="宋体" w:cs="Times New Roman"/>
          <w:strike w:val="0"/>
          <w:color w:val="auto"/>
          <w:highlight w:val="none"/>
          <w:shd w:val="clear" w:color="auto" w:fill="FFFFFF"/>
          <w:lang w:val="zh-TW"/>
        </w:rPr>
        <w:t>（1</w:t>
      </w:r>
      <w:r>
        <w:rPr>
          <w:rFonts w:hint="default" w:hAnsi="Times New Roman" w:eastAsia="宋体" w:cs="Times New Roman"/>
          <w:strike w:val="0"/>
          <w:color w:val="auto"/>
          <w:highlight w:val="none"/>
          <w:shd w:val="clear" w:color="auto" w:fill="FFFFFF"/>
        </w:rPr>
        <w:t>6</w:t>
      </w:r>
      <w:r>
        <w:rPr>
          <w:rFonts w:hint="default" w:ascii="Times New Roman" w:hAnsi="Times New Roman" w:eastAsia="宋体" w:cs="Times New Roman"/>
          <w:strike w:val="0"/>
          <w:color w:val="auto"/>
          <w:highlight w:val="none"/>
          <w:shd w:val="clear" w:color="auto" w:fill="FFFFFF"/>
          <w:lang w:val="zh-TW"/>
        </w:rPr>
        <w:t>）实行《周报》和《月报》制度。《周报》在每周例会前一天报送发包人和监理人，《周报》包括下周计划和本周已完成的工作、未完成情况说明（包括拟采取措施、最终完成时间）、分包工程准备情况、资金对比计划使用情况；《月报》在每月二十五日前报送发包人和监理人，《月报》包括次月施工进度计划和当月工作总结，月施工进度计划必须具体、详细，除包括《周报》要求外，还应对设计、施工总承包项目的综合进度、投资、质量、安全、环保、安全文明施工、存在问题及需发包人协调解决的问题等进行全面阐述，并且必须按本合同约定的进度要求编制。如不按时、按要求报送，承包人应承担违约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按本合同规定应由承包人完成的工作（包括合同、会议纪要约定内容以及设计变更等），如承包人拒绝完成或不能按合同要求完成，发包人有权安排第三方完成，并按实际发生费用从承包人当期应付工程款中代扣代付，影响工期的责任由承包人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w:t>
      </w:r>
      <w:r>
        <w:rPr>
          <w:rFonts w:hint="default"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）在施工过程中，承包人必须遵守发包人和监理人制定的管理制度，对于在实施过程中由监理人或发包人下发的各项指令，承包人应及时予以及时书面回复并无条件予以执行。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19</w:t>
      </w:r>
      <w:r>
        <w:rPr>
          <w:rFonts w:hint="default" w:ascii="Times New Roman" w:hAnsi="Times New Roman" w:eastAsia="宋体" w:cs="Times New Roman"/>
          <w:color w:val="auto"/>
          <w:highlight w:val="none"/>
          <w:shd w:val="clear" w:color="auto" w:fill="FFFFFF"/>
          <w:lang w:val="zh-TW"/>
        </w:rPr>
        <w:t>）已竣工工程未交付发包人验收使用之前，由承包人负责成品保护，保护期间发生的损坏、损失等风险由承包人承担，承包人应自费予以修复。</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w:t>
      </w:r>
      <w:r>
        <w:rPr>
          <w:rFonts w:hint="default" w:hAnsi="Times New Roman" w:eastAsia="宋体" w:cs="Times New Roman"/>
          <w:color w:val="auto"/>
          <w:highlight w:val="none"/>
          <w:shd w:val="clear" w:color="auto" w:fill="FFFFFF"/>
        </w:rPr>
        <w:t>0</w:t>
      </w:r>
      <w:r>
        <w:rPr>
          <w:rFonts w:hint="default" w:ascii="Times New Roman" w:hAnsi="Times New Roman" w:eastAsia="宋体" w:cs="Times New Roman"/>
          <w:color w:val="auto"/>
          <w:highlight w:val="none"/>
          <w:shd w:val="clear" w:color="auto" w:fill="FFFFFF"/>
          <w:lang w:val="zh-TW"/>
        </w:rPr>
        <w:t>）在施工过程中，因客观原因引起工程变更时，承包人应在24小时内向发包人提出书面报告，并明确告知变更引起工期及费用变化情况，如因承包人报告不及时或未告知，发包人有权不予办理工期和费用签证。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w:t>
      </w:r>
      <w:r>
        <w:rPr>
          <w:rFonts w:hint="default"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）本工程的</w:t>
      </w:r>
      <w:r>
        <w:rPr>
          <w:rFonts w:hint="default" w:ascii="Times New Roman" w:hAnsi="Times New Roman" w:eastAsia="宋体" w:cs="Times New Roman"/>
          <w:color w:val="auto"/>
          <w:highlight w:val="none"/>
          <w:shd w:val="clear" w:color="auto" w:fill="FFFFFF"/>
        </w:rPr>
        <w:t>绿色施工安全防护措施费</w:t>
      </w:r>
      <w:r>
        <w:rPr>
          <w:rFonts w:hint="default" w:ascii="Times New Roman" w:hAnsi="Times New Roman" w:eastAsia="宋体" w:cs="Times New Roman"/>
          <w:color w:val="auto"/>
          <w:highlight w:val="none"/>
          <w:shd w:val="clear" w:color="auto" w:fill="FFFFFF"/>
          <w:lang w:val="zh-TW"/>
        </w:rPr>
        <w:t>按工程所在地现行有关规定执行，费用已包含在施工合同费用中。在工程开工时承包人将</w:t>
      </w:r>
      <w:r>
        <w:rPr>
          <w:rFonts w:hint="default" w:ascii="Times New Roman" w:hAnsi="Times New Roman" w:eastAsia="宋体" w:cs="Times New Roman"/>
          <w:color w:val="auto"/>
          <w:highlight w:val="none"/>
          <w:shd w:val="clear" w:color="auto" w:fill="FFFFFF"/>
        </w:rPr>
        <w:t>绿色施工安全防护措施费</w:t>
      </w:r>
      <w:r>
        <w:rPr>
          <w:rFonts w:hint="default" w:ascii="Times New Roman" w:hAnsi="Times New Roman" w:eastAsia="宋体" w:cs="Times New Roman"/>
          <w:color w:val="auto"/>
          <w:highlight w:val="none"/>
          <w:shd w:val="clear" w:color="auto" w:fill="FFFFFF"/>
          <w:lang w:val="zh-TW"/>
        </w:rPr>
        <w:t>的明细列表报送监理单位及发包人备存，监理单位据此对承包人的落实情况进行检查。承包人采取严格的安全防护措施，在工程的施工、完工及修补缺陷的整个过程中，都应当做到：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1）全面关照所有留在现场上的人员的安全，保护其管辖范围内的现场以及尚未完工的和发包人尚未占用的工程处于有条不紊和良好的状态。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2）在需要的时间和地点，根据发包人或者当地政府的要求，自费提供和维持所有的照明灯光、护板、围墙、栅栏、警告信号标志和值班人员，对工程进行保护和为公众提供安全和方便。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3）承包人应自费采取适当措施，确保其工作人员和劳务人员的身体健康，并为预防传染病和一切必要卫生要求作出安排，建立“疾病应急小组”，制订应急措施。</w:t>
      </w:r>
    </w:p>
    <w:p>
      <w:pPr>
        <w:pStyle w:val="36"/>
        <w:pBdr>
          <w:top w:val="none" w:color="auto" w:sz="0" w:space="0"/>
          <w:left w:val="none" w:color="auto" w:sz="0" w:space="0"/>
          <w:bottom w:val="none" w:color="auto" w:sz="0" w:space="0"/>
          <w:right w:val="none" w:color="auto" w:sz="0" w:space="0"/>
        </w:pBdr>
        <w:spacing w:before="0" w:beforeLines="0" w:after="0" w:afterLines="0" w:line="360" w:lineRule="auto"/>
        <w:ind w:firstLine="420"/>
        <w:textAlignment w:val="top"/>
        <w:rPr>
          <w:rFonts w:hint="default" w:ascii="Times New Roman" w:hAnsi="Times New Roman" w:eastAsia="宋体" w:cs="Times New Roman"/>
          <w:color w:val="auto"/>
          <w:highlight w:val="none"/>
          <w:shd w:val="clear" w:color="auto" w:fill="FFFFFF"/>
          <w:lang w:val="zh-TW" w:eastAsia="zh-CN"/>
        </w:rPr>
      </w:pPr>
      <w:r>
        <w:rPr>
          <w:rFonts w:hint="default" w:ascii="Times New Roman" w:hAnsi="Times New Roman" w:eastAsia="宋体" w:cs="Times New Roman"/>
          <w:color w:val="auto"/>
          <w:kern w:val="2"/>
          <w:sz w:val="21"/>
          <w:szCs w:val="21"/>
          <w:highlight w:val="none"/>
          <w:shd w:val="clear" w:color="auto" w:fill="FFFFFF"/>
          <w:lang w:val="zh-TW" w:eastAsia="zh-CN" w:bidi="ar-SA"/>
        </w:rPr>
        <w:t>（22）承包人应无偿提供不少于3间临时办公室给予发包人现场管理人员办公使用，不少于2间临时办公室给予监理单位人员办公使</w:t>
      </w:r>
      <w:r>
        <w:rPr>
          <w:rFonts w:hint="eastAsia" w:ascii="宋体" w:hAnsi="宋体" w:eastAsia="宋体" w:cs="宋体"/>
          <w:color w:val="auto"/>
          <w:kern w:val="2"/>
          <w:sz w:val="21"/>
          <w:szCs w:val="21"/>
          <w:highlight w:val="none"/>
          <w:shd w:val="clear" w:fill="FFFFFF"/>
          <w:lang w:val="en-US" w:eastAsia="zh-CN" w:bidi="ar"/>
        </w:rPr>
        <w:t>用。</w:t>
      </w:r>
    </w:p>
    <w:p>
      <w:pPr>
        <w:pStyle w:val="6"/>
        <w:pBdr>
          <w:top w:val="none" w:color="auto" w:sz="0" w:space="0"/>
          <w:left w:val="none" w:color="auto" w:sz="0" w:space="0"/>
          <w:bottom w:val="none" w:color="auto" w:sz="0" w:space="0"/>
          <w:right w:val="none" w:color="auto" w:sz="0" w:space="0"/>
        </w:pBdr>
        <w:spacing w:line="500" w:lineRule="exact"/>
        <w:ind w:firstLine="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lang w:eastAsia="zh-CN"/>
        </w:rPr>
        <w:t xml:space="preserve">    </w:t>
      </w:r>
      <w:r>
        <w:rPr>
          <w:rFonts w:hint="default" w:ascii="Times New Roman" w:hAnsi="Times New Roman" w:eastAsia="宋体" w:cs="Times New Roman"/>
          <w:color w:val="auto"/>
          <w:highlight w:val="none"/>
          <w:shd w:val="clear" w:color="auto" w:fill="FFFFFF"/>
          <w:lang w:val="zh-TW"/>
        </w:rPr>
        <w:t>（2</w:t>
      </w: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施工场地周围地下管线和临近建筑物、构筑物（含文物保护建筑）、古树名木的保护要求及费用承担：因承包人责任而导致地下管线和临近建筑物、构筑物（含文物保护建筑）、古树名木的损坏，其造成的损失（含费用）由承包人承担；施工期间发现文物，应按国家文物和省、市有关文物管理规定保护现场，并通知有关部门；施工期间执行国家相关标准，否则，因此造成的损失或被有关部门处罚，均由承包人负责。因施工期间发现文物造成承包人的损失由承包人负责，工期顺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w:t>
      </w:r>
      <w:r>
        <w:rPr>
          <w:rFonts w:hint="default"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承包人应制订详细的，针对各项突发事件的应急预案，并按预案的要求作出演练，演练需达到相关法律、法规及规范要求并满足本工程实施需要，由此而产生的一切费用将由承包人根据自身情况综合考虑存在本项目的施工成本中。</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w:t>
      </w:r>
      <w:r>
        <w:rPr>
          <w:rFonts w:hint="default"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）干扰与协调</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1）承包人应当清楚地预计到施工期间对外界可能产生的不可避免的干扰，并为此保证主动努力减少这些干扰对外界的影响，且应当积极主动与外界进行协调。</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承包人应当清楚并充分预计到在施工场地等工作的各种困难及其对工程进展的不利影响，甚至是严重影响。对此，承包人应积极主动做好协调、配合工作，并尽量创造各种条件和采取各种有效措施，以确保工程顺利推进及工期目标的实现。这种困难或影响不能免除承包人对工期目标未能实现的责任，并不得以此为理由要求顺延工期或增加各种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3）承包人应负责协调施工期间外界的各种干扰，并不得以此要求顺延工期或增加费用。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4）在承包人的配合下，发包人可根据情况协调外界对工程的干扰。这种协调并不解除承包人的各项责任与义务。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5）承包人应主动高效协调好监理、咨询单位、分包商、材料设备供应商、劳务队伍、相关主管部门及周边各方关系，确保项目顺利推进。</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）承包人</w:t>
      </w:r>
      <w:r>
        <w:rPr>
          <w:rFonts w:hint="default" w:ascii="Times New Roman" w:hAnsi="Times New Roman" w:eastAsia="宋体" w:cs="Times New Roman"/>
          <w:color w:val="auto"/>
          <w:highlight w:val="none"/>
          <w:shd w:val="clear" w:color="auto" w:fill="FFFFFF"/>
        </w:rPr>
        <w:t>应无条件配合好发包人指定分包队伍的现场施工，所需使用承包人的机械设备、设施时（塔吊、升降机、挖掘机、铲车、运输车、脚手架、水电设施等），承包人需优先进行安排，且不得以任何借口收取该分包单位的费用，如有发现则视为承包人违约，向发包人支付每次</w:t>
      </w:r>
      <w:r>
        <w:rPr>
          <w:rFonts w:hint="default" w:hAnsi="Times New Roman" w:eastAsia="宋体" w:cs="Times New Roman"/>
          <w:color w:val="auto"/>
          <w:highlight w:val="none"/>
          <w:shd w:val="clear" w:color="auto" w:fill="FFFFFF"/>
        </w:rPr>
        <w:t>0.2万</w:t>
      </w:r>
      <w:r>
        <w:rPr>
          <w:rFonts w:hint="default" w:ascii="Times New Roman" w:hAnsi="Times New Roman" w:eastAsia="宋体" w:cs="Times New Roman"/>
          <w:color w:val="auto"/>
          <w:highlight w:val="none"/>
          <w:shd w:val="clear" w:color="auto" w:fill="FFFFFF"/>
        </w:rPr>
        <w:t>元的违约金，于工程进度款中直接扣除。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en-US" w:eastAsia="zh-CN"/>
        </w:rPr>
        <w:t>（</w:t>
      </w:r>
      <w:r>
        <w:rPr>
          <w:rFonts w:hint="default" w:hAnsi="Times New Roman" w:eastAsia="宋体" w:cs="Times New Roman"/>
          <w:color w:val="auto"/>
          <w:highlight w:val="none"/>
          <w:shd w:val="clear" w:color="auto" w:fill="FFFFFF"/>
          <w:lang w:eastAsia="zh-CN"/>
        </w:rPr>
        <w:t>27</w:t>
      </w:r>
      <w:r>
        <w:rPr>
          <w:rFonts w:hint="default" w:ascii="Times New Roman" w:hAnsi="Times New Roman" w:eastAsia="宋体" w:cs="Times New Roman"/>
          <w:color w:val="auto"/>
          <w:highlight w:val="none"/>
          <w:shd w:val="clear" w:color="auto" w:fill="FFFFFF"/>
          <w:lang w:val="en-US" w:eastAsia="zh-CN"/>
        </w:rPr>
        <w:t>）现场施工所有孔洞修复，最终由承包人统一进行修复，且不</w:t>
      </w:r>
      <w:r>
        <w:rPr>
          <w:rFonts w:hint="default" w:ascii="Times New Roman" w:hAnsi="Times New Roman" w:eastAsia="宋体" w:cs="Times New Roman"/>
          <w:color w:val="auto"/>
          <w:highlight w:val="none"/>
          <w:shd w:val="clear" w:color="auto" w:fill="FFFFFF"/>
          <w:lang w:val="zh-TW"/>
        </w:rPr>
        <w:t>增加</w:t>
      </w:r>
      <w:r>
        <w:rPr>
          <w:rFonts w:hint="default" w:ascii="Times New Roman" w:hAnsi="Times New Roman" w:eastAsia="宋体" w:cs="Times New Roman"/>
          <w:color w:val="auto"/>
          <w:highlight w:val="none"/>
          <w:shd w:val="clear" w:color="auto" w:fill="FFFFFF"/>
          <w:lang w:val="en-US" w:eastAsia="zh-CN"/>
        </w:rPr>
        <w:t>任何</w:t>
      </w:r>
      <w:r>
        <w:rPr>
          <w:rFonts w:hint="default" w:ascii="Times New Roman" w:hAnsi="Times New Roman" w:eastAsia="宋体" w:cs="Times New Roman"/>
          <w:color w:val="auto"/>
          <w:highlight w:val="none"/>
          <w:shd w:val="clear" w:color="auto" w:fill="FFFFFF"/>
          <w:lang w:val="zh-TW"/>
        </w:rPr>
        <w:t>费用</w:t>
      </w:r>
      <w:r>
        <w:rPr>
          <w:rFonts w:hint="default" w:ascii="Times New Roman" w:hAnsi="Times New Roman" w:eastAsia="宋体" w:cs="Times New Roman"/>
          <w:color w:val="auto"/>
          <w:highlight w:val="none"/>
          <w:shd w:val="clear" w:color="auto" w:fill="FFFFFF"/>
          <w:lang w:val="zh-TW" w:eastAsia="zh-CN"/>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本工程使用商品混凝土、钢筋、水泥及其它重点工程材料及发包人在实施工过程中有相应要求的材料、设备，订货前，承包人应提供不少于三家生产厂家的产品合格证书及检验试验报告。在发包人规定的时间内必须按要求提交所有样板，并经发包人及监理工程师确认和封存，进场后必须</w:t>
      </w:r>
      <w:r>
        <w:rPr>
          <w:rFonts w:hint="default" w:hAnsi="Times New Roman" w:eastAsia="宋体" w:cs="Times New Roman"/>
          <w:color w:val="auto"/>
          <w:highlight w:val="none"/>
          <w:shd w:val="clear" w:color="auto" w:fill="FFFFFF"/>
        </w:rPr>
        <w:t>配合</w:t>
      </w:r>
      <w:r>
        <w:rPr>
          <w:rFonts w:hint="default" w:ascii="Times New Roman" w:hAnsi="Times New Roman" w:eastAsia="宋体" w:cs="Times New Roman"/>
          <w:color w:val="auto"/>
          <w:highlight w:val="none"/>
          <w:shd w:val="clear" w:color="auto" w:fill="FFFFFF"/>
          <w:lang w:val="zh-TW"/>
        </w:rPr>
        <w:t>按规定抽样送检，符合工程使用要求后，方可使用，如未经发包人及监理工程师同意，发生货不对板，发包人及监理工程师有权拒用，并由承包人承担损失。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29</w:t>
      </w:r>
      <w:r>
        <w:rPr>
          <w:rFonts w:hint="default" w:ascii="Times New Roman" w:hAnsi="Times New Roman" w:eastAsia="宋体" w:cs="Times New Roman"/>
          <w:color w:val="auto"/>
          <w:highlight w:val="none"/>
          <w:shd w:val="clear" w:color="auto" w:fill="FFFFFF"/>
          <w:lang w:val="zh-TW"/>
        </w:rPr>
        <w:t>）承包人应在合同签订同时，应与发包人签订《廉政合同》、《安全生产责任书》、《质量保证书》等。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w:t>
      </w:r>
      <w:r>
        <w:rPr>
          <w:rFonts w:hint="default" w:hAnsi="Times New Roman" w:eastAsia="宋体" w:cs="Times New Roman"/>
          <w:color w:val="auto"/>
          <w:highlight w:val="none"/>
          <w:shd w:val="clear" w:color="auto" w:fill="FFFFFF"/>
        </w:rPr>
        <w:t>0</w:t>
      </w:r>
      <w:r>
        <w:rPr>
          <w:rFonts w:hint="default" w:ascii="Times New Roman" w:hAnsi="Times New Roman" w:eastAsia="宋体" w:cs="Times New Roman"/>
          <w:color w:val="auto"/>
          <w:highlight w:val="none"/>
          <w:shd w:val="clear" w:color="auto" w:fill="FFFFFF"/>
          <w:lang w:val="zh-TW"/>
        </w:rPr>
        <w:t>）保证民工工资的支付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1）承包人应保证每期所获进度款优先安排民工工资的发放，否则，发包人有权在下一期支付给承包人的款项中扣除当期应付款的至少10%的款项作为民工工资保证金，必要时直接支付给民工个人。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2）承包人须根据劳动合同约定的民工工资标准等内容，按照依法签订的集体合同或劳动合同约定的日期按月支付工资，并不得低于当地最低工资标准。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承包人支付民工工资应编制工资支付表，如实记录工资支付表，支付时间、支付对象、支付数额等工资支付情况，并保存备查，发包人保留随时对承包人的民工工资支付情况进行审查的权利，并按照政府相关规定开设农民工工资专用银行账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4）承包人应对其专业分包或劳务分包单位工资支付情况进行监督，督促其依法支付民工工资。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5）承包人应按上述要求及国家、地方有关规定按时支付民工工资。如果承包人或其分包人拖欠、克扣本工程劳动者工资，造成发包人承担连带责任垫付工人工资，则发包人有权在工程款中扣除并保留进一步向承包人索偿的权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Style w:val="49"/>
          <w:rFonts w:hint="default" w:ascii="Times New Roman" w:hAnsi="Times New Roman" w:cs="Times New Roman"/>
          <w:color w:val="auto"/>
          <w:highlight w:val="none"/>
          <w:lang w:val="zh-TW"/>
        </w:rPr>
      </w:pPr>
      <w:r>
        <w:rPr>
          <w:rFonts w:hint="default" w:ascii="Times New Roman" w:hAnsi="Times New Roman" w:eastAsia="宋体" w:cs="Times New Roman"/>
          <w:color w:val="auto"/>
          <w:highlight w:val="none"/>
          <w:shd w:val="clear" w:color="auto" w:fill="FFFFFF"/>
          <w:lang w:val="zh-TW"/>
        </w:rPr>
        <w:t>（31）承包人必须按照城市建设档案及建设行政主管部门管理的有关规定，在工程施工过程中及时做好自己和分包单位负责的工程档案的收集、整理、汇总工作，同时要满足当地有关部门的备案要求</w:t>
      </w:r>
      <w:r>
        <w:rPr>
          <w:rFonts w:hint="default" w:ascii="Times New Roman" w:hAnsi="Times New Roman" w:eastAsia="宋体" w:cs="Times New Roman"/>
          <w:b w:val="0"/>
          <w:bCs w:val="0"/>
          <w:color w:val="auto"/>
          <w:highlight w:val="none"/>
          <w:shd w:val="clear" w:color="auto" w:fill="FFFFFF"/>
          <w:lang w:val="zh-TW"/>
        </w:rPr>
        <w:t>。竣工图由总承包施工方编制，</w:t>
      </w:r>
      <w:r>
        <w:rPr>
          <w:rFonts w:hint="default" w:ascii="Times New Roman" w:hAnsi="Times New Roman" w:eastAsia="宋体" w:cs="Times New Roman"/>
          <w:b w:val="0"/>
          <w:bCs w:val="0"/>
          <w:color w:val="auto"/>
          <w:highlight w:val="none"/>
          <w:shd w:val="clear" w:color="auto" w:fill="FFFFFF"/>
          <w:lang w:val="en-US" w:eastAsia="zh-CN"/>
        </w:rPr>
        <w:t>不少于</w:t>
      </w:r>
      <w:r>
        <w:rPr>
          <w:rFonts w:hint="default" w:ascii="Times New Roman" w:hAnsi="Times New Roman" w:eastAsia="宋体" w:cs="Times New Roman"/>
          <w:b w:val="0"/>
          <w:bCs w:val="0"/>
          <w:color w:val="auto"/>
          <w:highlight w:val="none"/>
          <w:shd w:val="clear" w:color="auto" w:fill="FFFFFF"/>
        </w:rPr>
        <w:t>1</w:t>
      </w:r>
      <w:r>
        <w:rPr>
          <w:rFonts w:hint="default" w:ascii="Times New Roman" w:hAnsi="Times New Roman" w:eastAsia="宋体" w:cs="Times New Roman"/>
          <w:b w:val="0"/>
          <w:bCs w:val="0"/>
          <w:color w:val="auto"/>
          <w:highlight w:val="none"/>
          <w:shd w:val="clear" w:color="auto" w:fill="FFFFFF"/>
          <w:lang w:val="en-US" w:eastAsia="zh-CN"/>
        </w:rPr>
        <w:t>2</w:t>
      </w:r>
      <w:r>
        <w:rPr>
          <w:rFonts w:hint="default" w:ascii="Times New Roman" w:hAnsi="Times New Roman" w:eastAsia="宋体" w:cs="Times New Roman"/>
          <w:b w:val="0"/>
          <w:bCs w:val="0"/>
          <w:color w:val="auto"/>
          <w:highlight w:val="none"/>
          <w:shd w:val="clear" w:color="auto" w:fill="FFFFFF"/>
        </w:rPr>
        <w:t>套</w:t>
      </w:r>
      <w:r>
        <w:rPr>
          <w:rFonts w:hint="default" w:ascii="Times New Roman" w:hAnsi="Times New Roman" w:eastAsia="宋体" w:cs="Times New Roman"/>
          <w:b w:val="0"/>
          <w:bCs w:val="0"/>
          <w:color w:val="auto"/>
          <w:highlight w:val="none"/>
          <w:shd w:val="clear" w:color="auto" w:fill="FFFFFF"/>
          <w:lang w:val="zh-TW"/>
        </w:rPr>
        <w:t>，合</w:t>
      </w:r>
      <w:r>
        <w:rPr>
          <w:rFonts w:hint="default" w:ascii="Times New Roman" w:hAnsi="Times New Roman" w:eastAsia="宋体" w:cs="Times New Roman"/>
          <w:color w:val="auto"/>
          <w:highlight w:val="none"/>
          <w:shd w:val="clear" w:color="auto" w:fill="FFFFFF"/>
          <w:lang w:val="zh-TW"/>
        </w:rPr>
        <w:t>同价中已经包含了竣工资料编制费用。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32）保证执行投标文件所承诺的实施方案中的资源投入计划，将工程施工所需的机械设备、人员、材料等资源，根据工程进度计划按时、按标准、足额投入；承包人项目管理机构中各级管理人员和所使用的机械设备的标准与数量不得低于国家规定的标准与数量。否则，按承包人违约处理，承包人除按合同专用条款的相关约定应承担相应违约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工程开工前，承包人必须在施工组织设计中编制资源投入计划，报总监理工程师和发包人批准后实施。特别是施工所需的机械设备（包括自有和租赁），应与国家规定的品牌、数量、质量、规格、性能相符且具备正常施工功能，并配有明显的承包人单位标志，且为合法使用设备（如年检证、使用证等），便于发包人检查承包人施工设备投入情况。</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2）施工过程中，承包人因特殊原因需变更资源投入计划或者对已投入的资源进行调整的，应当提前 7 天提出申请，报总监理工程师和发包人批准。允许机械、设备调整的原则为：所调整机械、设备，规格、标准只能比原计划提高，不能降低；数量原则上不允许减少，如确因更换先进设备提高了工效，可考虑在总工作能力不降低的前提下同意调整。未经发包人许可，承包人开工后已进场的机械设备在任何情况下都不得在计划使用期间撤出现场。若施工机械、设备 在施工过程中发生损坏的情况，承包人必须在3天内修复或更换。因设计变更、施工现场情况变化造成工程内容、工程量变化，须调整机械、设备的规格、数量的，承包人须在变更或变化确定后3天内，提出完整的更新施工方案和资源投入计划，报总监理工程师和发包人批准后实施。</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33）施工场地布置：施工场地布置费用已包含在合同价中，由承包人承担。承包人作为本项目总承包单位，负责施工场地安全和文明施工管理，承担一切安全保卫义务，工程围墙外宣传画的款式要求需符合发包人指定的标准及图案要求，此费用已包含在合同价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34）承包人应充分预计到承包范围界面对承包人工期和费用的影响和各种风险，承包人不得以承包范围界面不清或存在费用双方未确定或资源受限为理由，不按发包人或监理工程师指令进行施工，在发包人发出通知5日内，承包人应按要求进行施工的，发包人有权单方委托第三人进行实施，所发生的费用由承包人承担，发包人可在应付的合同费用或履约保证金内直接抵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（35）发包人需要已安装完成设备的相关资料（包含使用说明书），承包人应按发包人要求及时提供。</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（36）承包人须提前进入施工现场，做好施工准备工作，人员误工费、设备闲置等费用已考虑在合同总价中。</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37）对于承包人或其分包人以及发包人的专业分包人所雇佣的工人出现的伤亡事故或损失，应由承包人自行全部负责。对于这类伤亡或损失，发包人不承担任何责任，以及不负担涉及这类伤亡或损失的索赔、诉讼、损害赔偿及其他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38）根据工程需要，承包人应采用计算机信息管理技术建立相应的信息技术网络并承担费用，以便与发包人、各有关单位及各专业分包单位进行数据交换，提高工作效率。如政府相关主管部门要求在工地现场装备实时监控系统时，承包人应按要求安装配备并承担相应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（39）承包人应向现场派驻为完成本合同工程的施工及其缺陷的修复而需要的下述人员：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1)全程派驻现场的项目负责人和施工技术负责人，未经发包人的批准，这些人员不应无故不到位或被替换；若确实无法到位或需替换，需经发包人批准后，用同等或更高资质和经历的人员替换；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按投标书附表中所报名单的各类专业技术人员和管理人员。未经监理工程师的批准，这些人员不应无故不到位或被替换；若确实无法到位或需替换，需经监理工程师批准后，用同等或更高资质和经历的人员替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 xml:space="preserve">3) 其他满足本合同工程施工需要的在本行业中技术熟练、经验丰富的各类专业人员、质检人员、管理人员和有能力进行施工管理、并指导作业的工作；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 适应本工程需要的各类熟练技工、半熟练技工和普通工。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若监理工程师认为这些人员仍不足以适应现场施工的需要并不能保证工程质量时，监理工程师有权要求承包人继续增派或雇用这类人员，并书面通知承包人和抄送发包人。承包人在接到上述通知后应立即执行监理工程师的上述指示，不得无故拖延，否则视为承包人违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5) 承包人直接招用农民工作为劳务时，应遵循以下规定：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应当依法按规定到当地劳动保障行政部门办理用工登记、就业登记和劳动合同签证。劳动合同必须由承包人或其授权的代表与农民工本人或劳务分包人直接签订，不得由他人代签。承包人的工程项目部、项目负责人、施工作业班组等不具备用工主体资格，不能直接与农民工或劳务分包人签订劳动合同。劳动合同要报发包人备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6) 承包人雇用农民工仅限于劳务作业，并应对劳务人员进行安全培训和管理，并加入到承包人的施工班组统一管理。有关施工质量、施工安全、施工进度、环境保护、技术方案、试验检测、材料保管与供应、机械设备等都必须由承包人管理与调配，不得以包代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(40)承包人签订本合同后10天内，承包人应在发包人指定的银行设立本项目工程建设专用账户，保证本项目的工程建设资金的到位情况和专款专用；否则，发包人有权终止合同。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(41)承包人须把每月购买材料费、设备费、机械租赁费、分包项目工程款支付、劳务费等主要费用的使用计划和实际支付情况每月汇总并附相关证据报发包人备案。</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(42)本项目的基坑开挖土方堆放处置由承包人自行解决，费用已含在合同</w:t>
      </w:r>
      <w:r>
        <w:rPr>
          <w:rFonts w:hint="default" w:ascii="Times New Roman" w:hAnsi="Times New Roman" w:eastAsia="宋体" w:cs="Times New Roman"/>
          <w:color w:val="auto"/>
          <w:highlight w:val="none"/>
          <w:shd w:val="clear" w:color="auto" w:fill="FFFFFF"/>
        </w:rPr>
        <w:t>暂定</w:t>
      </w:r>
      <w:r>
        <w:rPr>
          <w:rFonts w:hint="default" w:ascii="Times New Roman" w:hAnsi="Times New Roman" w:eastAsia="宋体" w:cs="Times New Roman"/>
          <w:color w:val="auto"/>
          <w:highlight w:val="none"/>
          <w:shd w:val="clear" w:color="auto" w:fill="FFFFFF"/>
          <w:lang w:val="zh-TW"/>
        </w:rPr>
        <w:t>总价中，发包人不另外结算支付；如发包人要求另指定调配堆放,承包须无条件接受，不再计取任何费用。</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firstLine="420"/>
        <w:jc w:val="both"/>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(4</w:t>
      </w: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cs="Times New Roman"/>
          <w:color w:val="auto"/>
          <w:highlight w:val="none"/>
        </w:rPr>
        <w:t>发包人</w:t>
      </w:r>
      <w:r>
        <w:rPr>
          <w:rFonts w:hint="default"/>
          <w:color w:val="auto"/>
          <w:highlight w:val="none"/>
          <w:lang w:val="en-US"/>
        </w:rPr>
        <w:t>根据工程实施情况，有权对本工程的实施范围和内容进行调整，</w:t>
      </w:r>
      <w:r>
        <w:rPr>
          <w:rFonts w:hint="default"/>
          <w:color w:val="auto"/>
          <w:highlight w:val="none"/>
        </w:rPr>
        <w:t>承包人</w:t>
      </w:r>
      <w:r>
        <w:rPr>
          <w:rFonts w:hint="default"/>
          <w:color w:val="auto"/>
          <w:highlight w:val="none"/>
          <w:lang w:val="en-US"/>
        </w:rPr>
        <w:t>必须无条件服从。减</w:t>
      </w:r>
      <w:r>
        <w:rPr>
          <w:rFonts w:hint="default"/>
          <w:color w:val="auto"/>
          <w:highlight w:val="none"/>
        </w:rPr>
        <w:t>少</w:t>
      </w:r>
      <w:r>
        <w:rPr>
          <w:rFonts w:hint="default"/>
          <w:color w:val="auto"/>
          <w:highlight w:val="none"/>
          <w:lang w:val="en-US"/>
        </w:rPr>
        <w:t>实施范围、减少实施内容的，</w:t>
      </w:r>
      <w:r>
        <w:rPr>
          <w:rFonts w:hint="default"/>
          <w:color w:val="auto"/>
          <w:highlight w:val="none"/>
        </w:rPr>
        <w:t>发包人</w:t>
      </w:r>
      <w:r>
        <w:rPr>
          <w:rFonts w:hint="default"/>
          <w:color w:val="auto"/>
          <w:highlight w:val="none"/>
          <w:lang w:val="en-US"/>
        </w:rPr>
        <w:t>不补偿</w:t>
      </w:r>
      <w:r>
        <w:rPr>
          <w:rFonts w:hint="default"/>
          <w:color w:val="auto"/>
          <w:highlight w:val="none"/>
        </w:rPr>
        <w:t>承包人</w:t>
      </w:r>
      <w:r>
        <w:rPr>
          <w:rFonts w:hint="default"/>
          <w:color w:val="auto"/>
          <w:highlight w:val="none"/>
          <w:lang w:val="en-US"/>
        </w:rPr>
        <w:t>任何费用，</w:t>
      </w:r>
      <w:r>
        <w:rPr>
          <w:rFonts w:hint="default"/>
          <w:color w:val="auto"/>
          <w:highlight w:val="none"/>
        </w:rPr>
        <w:t>承包人</w:t>
      </w:r>
      <w:r>
        <w:rPr>
          <w:rFonts w:hint="default"/>
          <w:color w:val="auto"/>
          <w:highlight w:val="none"/>
          <w:lang w:val="en-US"/>
        </w:rPr>
        <w:t>无异议</w:t>
      </w:r>
      <w:r>
        <w:rPr>
          <w:rFonts w:hint="default"/>
          <w:color w:val="auto"/>
          <w:highlight w:val="none"/>
        </w:rPr>
        <w:t>，</w:t>
      </w:r>
      <w:r>
        <w:rPr>
          <w:rFonts w:hint="default" w:hAnsi="Times New Roman" w:eastAsia="宋体" w:cs="Times New Roman"/>
          <w:color w:val="auto"/>
          <w:highlight w:val="none"/>
          <w:shd w:val="clear" w:color="auto" w:fill="FFFFFF"/>
        </w:rPr>
        <w:t>且不向发包人提出任何形式的</w:t>
      </w:r>
      <w:r>
        <w:rPr>
          <w:rFonts w:hint="default" w:ascii="Times New Roman" w:hAnsi="Times New Roman" w:cs="Times New Roman"/>
          <w:color w:val="auto"/>
          <w:highlight w:val="none"/>
          <w:shd w:val="clear" w:color="auto" w:fill="FFFFFF"/>
        </w:rPr>
        <w:t>的索赔</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4.1.10 其他义务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承包人项目实施中须完全领会发包人的意图、修正发包人的错误，并且优化设计来实现对工程造价的控制，做到以最少的投资获得最大的经济效益。在设计阶段，承包人要选择技术先进、经济合理的最优设计，既要保证工程质量、实现工程目的，又要达到控制和降低工程造价的目的。</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承包人有义务运用其专业经验、知识和判断力对发包人按相关规定提交的资料、信息的完整性和正确性进行审查、分析、判断，对这些资料中的短缺、遗漏、错误、疑问，承包人应在收到资料后15日内向发包人提出，并请发包人做进一步的补充和说明。但承包人不得以文件及资料不完整为理由免除自己的责任，或提出任何的费用或工期的索赔。双方在资料交接时都应在资料清单上签字予以认可。</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其中，对工程场地的基准坐标资料（包括基准控制点、基准控制标高和基准坐标控制线），承包人应与发包人约定时间在现场进行实测复验，并纠正其错误（如果有）。承包人为纠正基准坐标资料中的错误，而可能增加的费用已包含在合同价格之中，可能增加的工作周期也已经计算在合同工期之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816" w:name="_Toc95"/>
      <w:bookmarkStart w:id="817" w:name="_Toc433141896"/>
      <w:bookmarkStart w:id="818" w:name="_Toc433126436"/>
      <w:bookmarkStart w:id="819" w:name="_Toc433142410"/>
      <w:r>
        <w:rPr>
          <w:rFonts w:hint="default" w:ascii="Times New Roman" w:hAnsi="Times New Roman" w:eastAsia="宋体" w:cs="Times New Roman"/>
          <w:b/>
          <w:bCs/>
          <w:color w:val="auto"/>
          <w:highlight w:val="none"/>
          <w:shd w:val="clear" w:color="auto" w:fill="FFFFFF"/>
          <w:lang w:val="zh-TW"/>
        </w:rPr>
        <w:t>4.2 履约担保</w:t>
      </w:r>
      <w:bookmarkEnd w:id="816"/>
      <w:bookmarkEnd w:id="817"/>
      <w:bookmarkEnd w:id="818"/>
      <w:bookmarkEnd w:id="819"/>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4.2.1承包人提供履约担保的约定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(1)履约担保的金额：人民币</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shd w:val="clear" w:color="auto" w:fill="FFFFFF"/>
        </w:rPr>
        <w:t>万</w:t>
      </w:r>
      <w:r>
        <w:rPr>
          <w:rFonts w:hint="default" w:ascii="Times New Roman" w:hAnsi="Times New Roman" w:eastAsia="宋体" w:cs="Times New Roman"/>
          <w:color w:val="auto"/>
          <w:highlight w:val="none"/>
          <w:shd w:val="clear" w:color="auto" w:fill="FFFFFF"/>
          <w:lang w:val="zh-TW"/>
        </w:rPr>
        <w:t>元，（</w:t>
      </w:r>
      <w:r>
        <w:rPr>
          <w:rFonts w:hint="default" w:ascii="Times New Roman" w:hAnsi="Times New Roman" w:eastAsia="宋体" w:cs="Times New Roman"/>
          <w:color w:val="auto"/>
          <w:highlight w:val="none"/>
          <w:shd w:val="clear" w:color="auto" w:fill="FFFFFF"/>
        </w:rPr>
        <w:t>合同价的10%</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(2)提供履约担保的时间：收到中标通知书后</w:t>
      </w:r>
      <w:r>
        <w:rPr>
          <w:rFonts w:hint="default" w:hAnsi="Times New Roman" w:eastAsia="宋体" w:cs="Times New Roman"/>
          <w:color w:val="auto"/>
          <w:highlight w:val="none"/>
          <w:u w:val="single"/>
          <w:shd w:val="clear" w:color="auto" w:fill="FFFFFF"/>
        </w:rPr>
        <w:t>10</w:t>
      </w:r>
      <w:r>
        <w:rPr>
          <w:rFonts w:hint="default" w:ascii="Times New Roman" w:hAnsi="Times New Roman" w:eastAsia="宋体" w:cs="Times New Roman"/>
          <w:color w:val="auto"/>
          <w:highlight w:val="none"/>
          <w:shd w:val="clear" w:color="auto" w:fill="FFFFFF"/>
          <w:lang w:val="zh-TW"/>
        </w:rPr>
        <w:t>个工作日内。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(3)出具履约担保的形式：</w:t>
      </w:r>
      <w:r>
        <w:rPr>
          <w:rFonts w:hint="default" w:ascii="Times New Roman" w:hAnsi="Times New Roman" w:eastAsia="宋体" w:cs="Times New Roman"/>
          <w:color w:val="auto"/>
          <w:highlight w:val="none"/>
          <w:shd w:val="clear" w:color="auto" w:fill="FFFFFF"/>
        </w:rPr>
        <w:t>现金或银行保函</w:t>
      </w:r>
      <w:r>
        <w:rPr>
          <w:rFonts w:hint="default" w:hAnsi="Times New Roman" w:eastAsia="宋体" w:cs="Times New Roman"/>
          <w:color w:val="auto"/>
          <w:highlight w:val="none"/>
          <w:shd w:val="clear" w:color="auto" w:fill="FFFFFF"/>
        </w:rPr>
        <w:t>或保险保函</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4.2.2履约担保退还时间的约定：通过竣工验收并颁发工程接收证书后30日内无息退还。如工程延期，承包人有义务继续提供履约担保。</w:t>
      </w:r>
    </w:p>
    <w:p>
      <w:pPr>
        <w:pStyle w:val="83"/>
        <w:spacing w:line="500" w:lineRule="exact"/>
        <w:ind w:firstLine="420" w:firstLineChars="200"/>
        <w:rPr>
          <w:rFonts w:hint="default" w:ascii="Times New Roman" w:hAnsi="Times New Roman" w:cs="Times New Roman"/>
          <w:color w:val="auto"/>
          <w:sz w:val="21"/>
          <w:szCs w:val="21"/>
          <w:highlight w:val="none"/>
          <w:u w:color="000000"/>
          <w:shd w:val="clear" w:color="auto" w:fill="FFFFFF"/>
        </w:rPr>
      </w:pPr>
      <w:r>
        <w:rPr>
          <w:rFonts w:hint="default" w:ascii="Times New Roman" w:hAnsi="Times New Roman" w:cs="Times New Roman"/>
          <w:color w:val="auto"/>
          <w:sz w:val="21"/>
          <w:szCs w:val="21"/>
          <w:highlight w:val="none"/>
          <w:u w:color="000000"/>
          <w:shd w:val="clear" w:color="auto" w:fill="FFFFFF"/>
        </w:rPr>
        <w:t>4.2.3承包</w:t>
      </w:r>
      <w:r>
        <w:rPr>
          <w:rFonts w:hint="default" w:ascii="Times New Roman" w:hAnsi="Times New Roman" w:cs="Times New Roman"/>
          <w:color w:val="auto"/>
          <w:sz w:val="21"/>
          <w:szCs w:val="21"/>
          <w:highlight w:val="none"/>
          <w:u w:color="000000"/>
          <w:shd w:val="clear" w:color="auto" w:fill="FFFFFF"/>
          <w:lang w:val="zh-TW"/>
        </w:rPr>
        <w:t>人在合同履行过程中如有违约行为，</w:t>
      </w:r>
      <w:r>
        <w:rPr>
          <w:rFonts w:hint="default" w:ascii="Times New Roman" w:hAnsi="Times New Roman" w:cs="Times New Roman"/>
          <w:color w:val="auto"/>
          <w:sz w:val="21"/>
          <w:szCs w:val="21"/>
          <w:highlight w:val="none"/>
          <w:u w:color="000000"/>
          <w:shd w:val="clear" w:color="auto" w:fill="FFFFFF"/>
        </w:rPr>
        <w:t>发包人</w:t>
      </w:r>
      <w:r>
        <w:rPr>
          <w:rFonts w:hint="default" w:ascii="Times New Roman" w:hAnsi="Times New Roman" w:cs="Times New Roman"/>
          <w:color w:val="auto"/>
          <w:sz w:val="21"/>
          <w:szCs w:val="21"/>
          <w:highlight w:val="none"/>
          <w:u w:color="000000"/>
          <w:shd w:val="clear" w:color="auto" w:fill="FFFFFF"/>
          <w:lang w:val="zh-TW"/>
        </w:rPr>
        <w:t>可视情况全部或部分没收其履约保证金，并按合同有关条款追究其违约责任。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820" w:name="_Toc433142411"/>
      <w:bookmarkStart w:id="821" w:name="_Toc433126437"/>
      <w:bookmarkStart w:id="822" w:name="_Toc16105"/>
      <w:bookmarkStart w:id="823" w:name="_Toc433141897"/>
      <w:r>
        <w:rPr>
          <w:rFonts w:hint="default" w:ascii="Times New Roman" w:hAnsi="Times New Roman" w:eastAsia="宋体" w:cs="Times New Roman"/>
          <w:b/>
          <w:bCs/>
          <w:color w:val="auto"/>
          <w:highlight w:val="none"/>
          <w:shd w:val="clear" w:color="auto" w:fill="FFFFFF"/>
          <w:lang w:val="zh-TW"/>
        </w:rPr>
        <w:t>4.3 分包和不得转包</w:t>
      </w:r>
      <w:bookmarkEnd w:id="820"/>
      <w:bookmarkEnd w:id="821"/>
      <w:bookmarkEnd w:id="822"/>
      <w:bookmarkEnd w:id="823"/>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4.3.2 </w:t>
      </w:r>
      <w:r>
        <w:rPr>
          <w:rFonts w:hint="default" w:ascii="Times New Roman" w:hAnsi="Times New Roman" w:eastAsia="宋体" w:cs="Times New Roman"/>
          <w:color w:val="auto"/>
          <w:highlight w:val="none"/>
          <w:shd w:val="clear" w:color="auto" w:fill="FFFFFF"/>
          <w:lang w:val="zh-TW"/>
        </w:rPr>
        <w:t>所有分包计划须在发包人向承包人发出中标通知并签订合同</w:t>
      </w:r>
      <w:r>
        <w:rPr>
          <w:rFonts w:hint="default" w:ascii="Times New Roman" w:hAnsi="Times New Roman" w:eastAsia="宋体" w:cs="Times New Roman"/>
          <w:color w:val="auto"/>
          <w:highlight w:val="none"/>
          <w:shd w:val="clear" w:color="auto" w:fill="FFFFFF"/>
        </w:rPr>
        <w:t>30</w:t>
      </w:r>
      <w:r>
        <w:rPr>
          <w:rFonts w:hint="default" w:ascii="Times New Roman" w:hAnsi="Times New Roman" w:eastAsia="宋体" w:cs="Times New Roman"/>
          <w:color w:val="auto"/>
          <w:highlight w:val="none"/>
          <w:shd w:val="clear" w:color="auto" w:fill="FFFFFF"/>
          <w:lang w:val="zh-TW"/>
        </w:rPr>
        <w:t>天内提交发包人审核。承包人必须在</w:t>
      </w:r>
      <w:r>
        <w:rPr>
          <w:rFonts w:hint="default" w:ascii="Times New Roman" w:hAnsi="Times New Roman" w:eastAsia="宋体" w:cs="Times New Roman"/>
          <w:color w:val="auto"/>
          <w:highlight w:val="none"/>
          <w:shd w:val="clear" w:color="auto" w:fill="FFFFFF"/>
        </w:rPr>
        <w:t>确定分包单位14</w:t>
      </w:r>
      <w:r>
        <w:rPr>
          <w:rFonts w:hint="default" w:ascii="Times New Roman" w:hAnsi="Times New Roman" w:eastAsia="宋体" w:cs="Times New Roman"/>
          <w:color w:val="auto"/>
          <w:highlight w:val="none"/>
          <w:shd w:val="clear" w:color="auto" w:fill="FFFFFF"/>
          <w:lang w:val="zh-TW"/>
        </w:rPr>
        <w:t>天前，将分包范围、工作内容、分包人资质证书、营业执照、税务登记证、组织机构代码证、关键岗位人员资格、拟签合同报送发包人、监理人审查，经监理人及发包人核准后方可签订分包合同，同时在合同签订后</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天内向监理人及发包人备案。</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未经发包人书面核准同意，承包人的分包行为视为严重违约，发包人有权勒令承包人及时纠正，如承包人拒绝及时纠正，发包人有权按照经审批的项目投资总概算中的该分包工程概算金额的</w:t>
      </w:r>
      <w:r>
        <w:rPr>
          <w:rFonts w:hint="default" w:ascii="Times New Roman"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lang w:val="zh-TW"/>
        </w:rPr>
        <w:t>对承包人予以处罚。对于承包人分包的工程，由承包人向发包人负责，若分包工程不能按照监理人或发包人要求的工期、质量、安全及各项指令进行实施、经监理人或发包人连续两次整改通知仍不能达到要求时，发包人有权对分包工程进行单独发包，所造成的损失由承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824" w:name="_Toc433141898"/>
      <w:bookmarkStart w:id="825" w:name="_Toc433126438"/>
      <w:bookmarkStart w:id="826" w:name="_Toc10514"/>
      <w:bookmarkStart w:id="827" w:name="_Toc433142412"/>
      <w:r>
        <w:rPr>
          <w:rFonts w:hint="default" w:ascii="Times New Roman" w:hAnsi="Times New Roman" w:eastAsia="宋体" w:cs="Times New Roman"/>
          <w:b/>
          <w:bCs/>
          <w:color w:val="auto"/>
          <w:highlight w:val="none"/>
          <w:shd w:val="clear" w:color="auto" w:fill="FFFFFF"/>
          <w:lang w:val="zh-TW"/>
        </w:rPr>
        <w:t>4.5 承包人项目经理（或项目负责人）</w:t>
      </w:r>
      <w:bookmarkEnd w:id="824"/>
      <w:bookmarkEnd w:id="825"/>
      <w:bookmarkEnd w:id="826"/>
      <w:bookmarkEnd w:id="827"/>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4.5.1补充：</w:t>
      </w:r>
      <w:r>
        <w:rPr>
          <w:rFonts w:hint="default" w:ascii="Times New Roman" w:hAnsi="Times New Roman" w:eastAsia="宋体" w:cs="Times New Roman"/>
          <w:color w:val="auto"/>
          <w:highlight w:val="none"/>
          <w:shd w:val="clear" w:color="auto" w:fill="FFFFFF"/>
          <w:lang w:val="zh-TW"/>
        </w:rPr>
        <w:t>承包人项目负责人要求：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bookmarkStart w:id="828" w:name="_Toc247527671"/>
      <w:bookmarkStart w:id="829" w:name="_Toc433142413"/>
      <w:bookmarkStart w:id="830" w:name="_Toc300835068"/>
      <w:bookmarkStart w:id="831" w:name="_Toc433126439"/>
      <w:bookmarkStart w:id="832" w:name="_Toc433141899"/>
      <w:bookmarkStart w:id="833" w:name="_Toc247514070"/>
      <w:r>
        <w:rPr>
          <w:rFonts w:hint="default" w:ascii="Times New Roman" w:hAnsi="Times New Roman" w:eastAsia="宋体" w:cs="Times New Roman"/>
          <w:color w:val="auto"/>
          <w:highlight w:val="none"/>
          <w:shd w:val="clear" w:color="auto" w:fill="FFFFFF"/>
          <w:lang w:val="zh-TW"/>
        </w:rPr>
        <w:t>设计负责人姓名：</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，联系电话：</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施工负责人姓名：</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，联系电话：</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rPr>
        <w:t>岩土专业</w:t>
      </w:r>
      <w:r>
        <w:rPr>
          <w:rFonts w:hint="default" w:ascii="Times New Roman" w:hAnsi="Times New Roman" w:eastAsia="宋体" w:cs="Times New Roman"/>
          <w:color w:val="auto"/>
          <w:highlight w:val="none"/>
          <w:shd w:val="clear" w:color="auto" w:fill="FFFFFF"/>
          <w:lang w:val="zh-TW"/>
        </w:rPr>
        <w:t>负责人姓名：</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，联系电话：</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rPr>
        <w:t>结构专业</w:t>
      </w:r>
      <w:r>
        <w:rPr>
          <w:rFonts w:hint="default" w:ascii="Times New Roman" w:hAnsi="Times New Roman" w:eastAsia="宋体" w:cs="Times New Roman"/>
          <w:color w:val="auto"/>
          <w:highlight w:val="none"/>
          <w:shd w:val="clear" w:color="auto" w:fill="FFFFFF"/>
          <w:lang w:val="zh-TW"/>
        </w:rPr>
        <w:t>负责人姓名：</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，联系电话：</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造价</w:t>
      </w:r>
      <w:r>
        <w:rPr>
          <w:rFonts w:hint="default" w:ascii="Times New Roman" w:hAnsi="Times New Roman" w:eastAsia="宋体" w:cs="Times New Roman"/>
          <w:color w:val="auto"/>
          <w:highlight w:val="none"/>
          <w:shd w:val="clear" w:color="auto" w:fill="FFFFFF"/>
          <w:lang w:val="zh-TW"/>
        </w:rPr>
        <w:t>负责人姓名：</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，联系电话：</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专职安全工程师</w:t>
      </w:r>
      <w:r>
        <w:rPr>
          <w:rFonts w:hint="default" w:hAnsi="Times New Roman" w:eastAsia="宋体" w:cs="Times New Roman"/>
          <w:color w:val="auto"/>
          <w:highlight w:val="none"/>
          <w:shd w:val="clear" w:color="auto" w:fill="FFFFFF"/>
        </w:rPr>
        <w:t>姓名</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，联系电话：</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u w:val="single"/>
          <w:shd w:val="clear" w:color="auto" w:fill="FFFFFF"/>
          <w:lang w:val="zh-TW"/>
        </w:rPr>
        <w:t xml:space="preserve">  </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834" w:name="_Toc5400"/>
      <w:r>
        <w:rPr>
          <w:rFonts w:hint="default" w:ascii="Times New Roman" w:hAnsi="Times New Roman" w:eastAsia="宋体" w:cs="Times New Roman"/>
          <w:b/>
          <w:bCs/>
          <w:color w:val="auto"/>
          <w:highlight w:val="none"/>
          <w:shd w:val="clear" w:color="auto" w:fill="FFFFFF"/>
          <w:lang w:val="zh-TW"/>
        </w:rPr>
        <w:t>4.6 承包人人员的管理</w:t>
      </w:r>
      <w:bookmarkEnd w:id="828"/>
      <w:bookmarkEnd w:id="829"/>
      <w:bookmarkEnd w:id="830"/>
      <w:bookmarkEnd w:id="831"/>
      <w:bookmarkEnd w:id="832"/>
      <w:bookmarkEnd w:id="833"/>
      <w:bookmarkEnd w:id="834"/>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    4.6.5承包人的项目经理及主要施工管理人员</w:t>
      </w:r>
      <w:r>
        <w:rPr>
          <w:rFonts w:hint="default" w:ascii="Times New Roman" w:hAnsi="Times New Roman" w:eastAsia="宋体" w:cs="Times New Roman"/>
          <w:color w:val="auto"/>
          <w:highlight w:val="none"/>
          <w:shd w:val="clear" w:color="auto" w:fill="FFFFFF"/>
          <w:lang w:val="zh-TW"/>
        </w:rPr>
        <w:t>，一个月内到岗天数不得少于</w:t>
      </w:r>
      <w:r>
        <w:rPr>
          <w:rFonts w:hint="default" w:ascii="Times New Roman" w:hAnsi="Times New Roman" w:eastAsia="宋体" w:cs="Times New Roman"/>
          <w:color w:val="auto"/>
          <w:highlight w:val="none"/>
          <w:shd w:val="clear" w:color="auto" w:fill="FFFFFF"/>
        </w:rPr>
        <w:t>20</w:t>
      </w:r>
      <w:r>
        <w:rPr>
          <w:rFonts w:hint="default" w:ascii="Times New Roman" w:hAnsi="Times New Roman" w:eastAsia="宋体" w:cs="Times New Roman"/>
          <w:color w:val="auto"/>
          <w:highlight w:val="none"/>
          <w:shd w:val="clear" w:color="auto" w:fill="FFFFFF"/>
          <w:lang w:val="zh-TW"/>
        </w:rPr>
        <w:t>天，每缺勤一天，承包人向发包人支付违约金人民币</w:t>
      </w:r>
      <w:r>
        <w:rPr>
          <w:rFonts w:hint="default" w:ascii="Times New Roman" w:hAnsi="Times New Roman" w:eastAsia="宋体" w:cs="Times New Roman"/>
          <w:color w:val="auto"/>
          <w:highlight w:val="none"/>
          <w:shd w:val="clear" w:color="auto" w:fill="FFFFFF"/>
        </w:rPr>
        <w:t>1000</w:t>
      </w:r>
      <w:r>
        <w:rPr>
          <w:rFonts w:hint="default" w:ascii="Times New Roman" w:hAnsi="Times New Roman" w:eastAsia="宋体" w:cs="Times New Roman"/>
          <w:color w:val="auto"/>
          <w:highlight w:val="none"/>
          <w:shd w:val="clear" w:color="auto" w:fill="FFFFFF"/>
          <w:lang w:val="zh-TW"/>
        </w:rPr>
        <w:t>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天</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人</w:t>
      </w:r>
      <w:r>
        <w:rPr>
          <w:rFonts w:hint="default" w:ascii="Times New Roman" w:hAnsi="Times New Roman" w:eastAsia="宋体" w:cs="Times New Roman"/>
          <w:color w:val="auto"/>
          <w:highlight w:val="none"/>
          <w:shd w:val="clear" w:color="auto" w:fill="FFFFFF"/>
        </w:rPr>
        <w:t>,项目经理及主要施工管理人员需离开施工现场时，应事先通知监理人，并取得发包人的书面同意</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835" w:name="_Toc433141900"/>
      <w:bookmarkStart w:id="836" w:name="_Toc433142414"/>
      <w:bookmarkStart w:id="837" w:name="_Toc28915"/>
      <w:bookmarkStart w:id="838" w:name="_Toc433126440"/>
      <w:r>
        <w:rPr>
          <w:rFonts w:hint="default" w:ascii="Times New Roman" w:hAnsi="Times New Roman" w:eastAsia="宋体" w:cs="Times New Roman"/>
          <w:b/>
          <w:bCs/>
          <w:color w:val="auto"/>
          <w:highlight w:val="none"/>
          <w:shd w:val="clear" w:color="auto" w:fill="FFFFFF"/>
          <w:lang w:val="zh-TW"/>
        </w:rPr>
        <w:t>4.7 撤换承包人项目负责人和其他人员</w:t>
      </w:r>
      <w:bookmarkEnd w:id="835"/>
      <w:bookmarkEnd w:id="836"/>
      <w:bookmarkEnd w:id="837"/>
      <w:bookmarkEnd w:id="838"/>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4.7 撤换承包人项目负责人和其他人员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4.7.1项目负责人、施工技术负责人、设计负责人应为投标文件中所列的项目负责人、施工技术负责人、设计负责人，项目负责人、施工技术负责人应常驻工地，具体管理本项目的施工工作，不得挂虚名。</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4.7.3 承包人不得擅自更换本合同确定的（项目负责人、施工技术负责人、设计负责人）及其他关键岗位人员，除非事先获得发包人的书面许可，或根据发包人的指令撤换。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4.7.4 承包人擅自更换项目负责人、施工技术负责人、设计负责人，或项目负责人、施工技术负责人不能常驻工地具体管理本项目的施工工作，承包人向发包人支付合同总价的1%的违约金，并由承包人承担由此引起的一切后果；承包人提出经发包人同意（或由于不可抗力导致）更换项目负责人、施工技术负责人、设计负责人的，承包人不承担违约金；承包人擅自更换除项目负责人、施工技术负责人、设计负责人外的其他关键岗位人员的，承包人向发包人支付违约金2万元/人次；承包人提出经发包人同意（或由于不可抗力导致）更换除项目负责人、施工技术负责人、设计负责人外的其他关键岗位人员的，承包人不承担违约金。上述承包人应承担的违约金，发包人有权在应付的工程款中直接扣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4.7.5</w:t>
      </w:r>
      <w:r>
        <w:rPr>
          <w:rFonts w:hint="default" w:ascii="Times New Roman" w:hAnsi="Times New Roman" w:eastAsia="宋体" w:cs="Times New Roman"/>
          <w:color w:val="auto"/>
          <w:highlight w:val="none"/>
          <w:shd w:val="clear" w:color="auto" w:fill="FFFFFF"/>
          <w:lang w:val="zh-TW"/>
        </w:rPr>
        <w:t>承包人将替换人员的相关资料送经监理人和发包人初审，再报本工程行政监管部门备案后方可进行更换，原则上替换人员不得低于承包人原投标承诺的标准，项目负责人、施工技术负责人、设计负责人的更换须以同等专业和等级为原则。</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839" w:name="_Toc24396"/>
      <w:bookmarkStart w:id="840" w:name="_Toc433142415"/>
      <w:bookmarkStart w:id="841" w:name="_Toc433141901"/>
      <w:bookmarkStart w:id="842" w:name="_Toc433126441"/>
      <w:r>
        <w:rPr>
          <w:rFonts w:hint="default" w:ascii="Times New Roman" w:hAnsi="Times New Roman" w:eastAsia="宋体" w:cs="Times New Roman"/>
          <w:b/>
          <w:bCs/>
          <w:color w:val="auto"/>
          <w:highlight w:val="none"/>
          <w:shd w:val="clear" w:color="auto" w:fill="FFFFFF"/>
          <w:lang w:val="zh-TW"/>
        </w:rPr>
        <w:t>4.11 不可预见的困难和费用（B）</w:t>
      </w:r>
      <w:bookmarkEnd w:id="839"/>
      <w:bookmarkEnd w:id="840"/>
      <w:bookmarkEnd w:id="841"/>
      <w:bookmarkEnd w:id="842"/>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除合同另有约定外，承包人应视为已取得工程有关风险、意外事件和其他情况的全部必要资料，并预见工程所有困难和费用。承包人遇到不可预见的困难和费用时，合同价格不予调整。</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843" w:name="_Toc433126442"/>
      <w:bookmarkStart w:id="844" w:name="_Toc10612"/>
      <w:bookmarkStart w:id="845" w:name="_Toc433142416"/>
      <w:bookmarkStart w:id="846" w:name="_Toc433141902"/>
      <w:r>
        <w:rPr>
          <w:rFonts w:hint="default" w:ascii="Times New Roman" w:hAnsi="Times New Roman" w:eastAsia="宋体" w:cs="Times New Roman"/>
          <w:b/>
          <w:bCs/>
          <w:color w:val="auto"/>
          <w:highlight w:val="none"/>
          <w:shd w:val="clear" w:color="auto" w:fill="FFFFFF"/>
          <w:lang w:val="zh-TW"/>
        </w:rPr>
        <w:t>4.12 进度计划</w:t>
      </w:r>
      <w:bookmarkEnd w:id="843"/>
      <w:bookmarkEnd w:id="844"/>
      <w:bookmarkEnd w:id="845"/>
      <w:bookmarkEnd w:id="846"/>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bookmarkStart w:id="847" w:name="_Toc419955982"/>
      <w:bookmarkStart w:id="848" w:name="_Toc433142417"/>
      <w:bookmarkStart w:id="849" w:name="_Toc433126443"/>
      <w:bookmarkStart w:id="850" w:name="_Toc401824747"/>
      <w:bookmarkStart w:id="851" w:name="_Toc433141903"/>
      <w:r>
        <w:rPr>
          <w:rFonts w:hint="default" w:ascii="Times New Roman" w:hAnsi="Times New Roman" w:cs="Times New Roman"/>
          <w:color w:val="auto"/>
          <w:kern w:val="0"/>
          <w:szCs w:val="21"/>
          <w:highlight w:val="none"/>
        </w:rPr>
        <w:t>4.12.1 合同进度计划</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（1）进度计划的提交时间约定：</w:t>
      </w:r>
      <w:r>
        <w:rPr>
          <w:rFonts w:hint="default" w:ascii="Times New Roman" w:hAnsi="Times New Roman" w:cs="Times New Roman"/>
          <w:color w:val="auto"/>
          <w:szCs w:val="21"/>
          <w:highlight w:val="none"/>
        </w:rPr>
        <w:t>接到开始工作通知后7天内</w:t>
      </w:r>
      <w:r>
        <w:rPr>
          <w:rFonts w:hint="default" w:ascii="Times New Roman" w:hAnsi="Times New Roman" w:cs="Times New Roman"/>
          <w:color w:val="auto"/>
          <w:kern w:val="0"/>
          <w:szCs w:val="21"/>
          <w:highlight w:val="none"/>
        </w:rPr>
        <w:t>；</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（2）监理人批复合同进度计划时间的约定：监理人应在收到承包人提交的完整合同计划后10日内批复或提出修改意见。</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（3）承包人在</w:t>
      </w:r>
      <w:r>
        <w:rPr>
          <w:rFonts w:hint="default" w:ascii="Times New Roman" w:hAnsi="Times New Roman" w:cs="Times New Roman"/>
          <w:color w:val="auto"/>
          <w:kern w:val="0"/>
          <w:szCs w:val="21"/>
          <w:highlight w:val="none"/>
          <w:u w:val="single"/>
        </w:rPr>
        <w:t xml:space="preserve"> 监理人发出进场通知后3天内 将</w:t>
      </w:r>
      <w:r>
        <w:rPr>
          <w:rFonts w:hint="default" w:ascii="Times New Roman" w:hAnsi="Times New Roman" w:cs="Times New Roman"/>
          <w:color w:val="auto"/>
          <w:kern w:val="0"/>
          <w:szCs w:val="21"/>
          <w:highlight w:val="none"/>
        </w:rPr>
        <w:t>施工组织设计报送监理人审批。承包人提交的施工组织设计应当载明如下内容（包括但不限于）：</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1）各分部分项工程的完整的施工方案；</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2）施工资源投入计划，包括：机械设备进场计划、工程材料和物料进场计划、施工人员进场计划等；</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3）季节性施工措施；</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4）保证工期、质量的措施；</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5）保证安全生产，文明施工，减少扰民降低环境污染和噪音的措施；</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6）妥善处理与相邻施工地作业现场关系的措施；</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7）其他与工程施工有关的管理方案、措施。</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8）承包人编制的工程进度计划内容应全面详实，且应针对全部或分项施工作业和特点提出施工方法、施工穿插顺序及时间安排，并在各节点位置标注相应的工程量、资金使用计划、人机组织及材料消耗量。</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9）保证执行施工组织设计中所承诺的资源投入计划，将工程施工所需的机械设备、人员、材料等资源，根据工程进度计划按时、按标准、足额投入。</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各分项工程开工前，承包人必须在施工组织设计中编制资源投入计划，报总监理工程师和发包人批准后实施。特别是施工所需的机械设备（包括自有和租赁），应与投标文件填报的品牌、数量、质量、规格、性能相符且具备正常施工功能，并配有明显的承包人单位标志，且为合法使用设备（如年检证、使用证等），便于发包人检查承包人施工设备投入情况。</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4.12.2 合同进度计划的修订</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（1）承包人提交合同进度计划的修订报告的时间约定：</w:t>
      </w:r>
      <w:r>
        <w:rPr>
          <w:rFonts w:hint="default" w:ascii="Times New Roman" w:hAnsi="Times New Roman" w:cs="Times New Roman"/>
          <w:b w:val="0"/>
          <w:bCs w:val="0"/>
          <w:color w:val="auto"/>
          <w:kern w:val="0"/>
          <w:szCs w:val="21"/>
          <w:highlight w:val="none"/>
          <w:u w:val="single"/>
        </w:rPr>
        <w:t xml:space="preserve"> /  </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（2）监理人批复合同进度计划修订报告时间的约定：</w:t>
      </w:r>
      <w:r>
        <w:rPr>
          <w:rFonts w:hint="default" w:ascii="Times New Roman" w:hAnsi="Times New Roman" w:cs="Times New Roman"/>
          <w:b w:val="0"/>
          <w:bCs w:val="0"/>
          <w:color w:val="auto"/>
          <w:kern w:val="0"/>
          <w:szCs w:val="21"/>
          <w:highlight w:val="none"/>
          <w:u w:val="single"/>
        </w:rPr>
        <w:t>监理人应在收到承包人提交的完整合同计划修订报告后5日内批复或提出修改意见。</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4.12.3 进度计划执行情况报告</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由设计单位牵头编制工程总工筹，并报发包人审核后作为工程进度管控依据。</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u w:val="single"/>
        </w:rPr>
      </w:pPr>
      <w:r>
        <w:rPr>
          <w:rFonts w:hint="default" w:ascii="Times New Roman" w:hAnsi="Times New Roman" w:cs="Times New Roman"/>
          <w:b w:val="0"/>
          <w:bCs w:val="0"/>
          <w:color w:val="auto"/>
          <w:kern w:val="0"/>
          <w:szCs w:val="21"/>
          <w:highlight w:val="none"/>
        </w:rPr>
        <w:t>（1）承包人提交合同月度进度计划执行情况报告时间约定：</w:t>
      </w:r>
      <w:r>
        <w:rPr>
          <w:rFonts w:hint="default" w:ascii="Times New Roman" w:hAnsi="Times New Roman" w:cs="Times New Roman"/>
          <w:b w:val="0"/>
          <w:bCs w:val="0"/>
          <w:color w:val="auto"/>
          <w:kern w:val="0"/>
          <w:szCs w:val="21"/>
          <w:highlight w:val="none"/>
          <w:u w:val="single"/>
        </w:rPr>
        <w:t xml:space="preserve"> /  </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（2）月度进度计划执行情况报告包括以下内容：</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1）设计、采购、施工、安装、试验以及其他发包人工作等进展情况的图表和说明；</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2）材料、设备、货物的采购和制造商名称、地点以及进入现场情况；</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3）材料的质量保证文件、试验结果及合格证的副本；</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4）安全统计，包括对环境和公共关系有危害的任何事件和活动的详细情况；</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5）实际进度与计划进度的对比，以及为消除延误正在或准备采取的措施。</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4.12.4 如果实际进度和经确认的计划进度不符时，承包人应提出改进措施报监理人批准后执行。承包人原因导致实际进度迟于计划进度的，承包人无权就改进措施要求发包人支付任何附加费用或补偿工期。</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4.12.5 如果发包人须提前竣工，可要求承包人提交为加快进度而编制的提前竣工建议书。如果承包人接受了该建议书，则相应调整工期并相应调整合同价款。</w:t>
      </w:r>
    </w:p>
    <w:p>
      <w:pPr>
        <w:pStyle w:val="4"/>
        <w:spacing w:line="500" w:lineRule="exact"/>
        <w:rPr>
          <w:rFonts w:hint="default" w:ascii="Times New Roman" w:hAnsi="Times New Roman" w:eastAsia="宋体" w:cs="Times New Roman"/>
          <w:color w:val="auto"/>
          <w:highlight w:val="none"/>
          <w:shd w:val="clear" w:color="auto" w:fill="FFFFFF"/>
        </w:rPr>
      </w:pPr>
      <w:bookmarkStart w:id="852" w:name="_Toc31382"/>
      <w:r>
        <w:rPr>
          <w:rFonts w:hint="default" w:ascii="Times New Roman" w:hAnsi="Times New Roman" w:eastAsia="宋体" w:cs="Times New Roman"/>
          <w:color w:val="auto"/>
          <w:highlight w:val="none"/>
          <w:shd w:val="clear" w:color="auto" w:fill="FFFFFF"/>
        </w:rPr>
        <w:t xml:space="preserve">5. </w:t>
      </w:r>
      <w:bookmarkEnd w:id="847"/>
      <w:bookmarkEnd w:id="848"/>
      <w:bookmarkEnd w:id="849"/>
      <w:bookmarkEnd w:id="850"/>
      <w:bookmarkEnd w:id="851"/>
      <w:r>
        <w:rPr>
          <w:rFonts w:hint="default" w:ascii="Times New Roman" w:hAnsi="Times New Roman" w:eastAsia="宋体" w:cs="Times New Roman"/>
          <w:color w:val="auto"/>
          <w:highlight w:val="none"/>
          <w:shd w:val="clear" w:color="auto" w:fill="FFFFFF"/>
        </w:rPr>
        <w:t>设计</w:t>
      </w:r>
      <w:bookmarkEnd w:id="852"/>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853" w:name="_Toc27347"/>
      <w:bookmarkStart w:id="854" w:name="_Toc433141904"/>
      <w:bookmarkStart w:id="855" w:name="_Toc433142418"/>
      <w:bookmarkStart w:id="856" w:name="_Toc433126444"/>
      <w:r>
        <w:rPr>
          <w:rFonts w:hint="default" w:ascii="Times New Roman" w:hAnsi="Times New Roman" w:eastAsia="宋体" w:cs="Times New Roman"/>
          <w:b/>
          <w:bCs/>
          <w:color w:val="auto"/>
          <w:highlight w:val="none"/>
          <w:shd w:val="clear" w:color="auto" w:fill="FFFFFF"/>
        </w:rPr>
        <w:t>5.1</w:t>
      </w:r>
      <w:r>
        <w:rPr>
          <w:rFonts w:hint="default" w:ascii="Times New Roman" w:hAnsi="Times New Roman" w:eastAsia="宋体" w:cs="Times New Roman"/>
          <w:b/>
          <w:bCs/>
          <w:color w:val="auto"/>
          <w:highlight w:val="none"/>
          <w:shd w:val="clear" w:color="auto" w:fill="FFFFFF"/>
          <w:lang w:val="zh-TW"/>
        </w:rPr>
        <w:t>承包人的设计义务</w:t>
      </w:r>
      <w:bookmarkEnd w:id="853"/>
      <w:bookmarkEnd w:id="854"/>
      <w:bookmarkEnd w:id="855"/>
      <w:bookmarkEnd w:id="856"/>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5.1.1 补充以下内容：</w:t>
      </w:r>
    </w:p>
    <w:p>
      <w:pPr>
        <w:autoSpaceDE w:val="0"/>
        <w:autoSpaceDN w:val="0"/>
        <w:adjustRightInd w:val="0"/>
        <w:spacing w:line="360" w:lineRule="auto"/>
        <w:ind w:firstLine="420" w:firstLineChars="20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w:t>
      </w:r>
      <w:r>
        <w:rPr>
          <w:rFonts w:hint="default" w:ascii="Times New Roman" w:hAnsi="Times New Roman" w:cs="Times New Roman"/>
          <w:color w:val="auto"/>
          <w:kern w:val="0"/>
          <w:szCs w:val="21"/>
          <w:highlight w:val="none"/>
          <w:lang w:val="en-US" w:eastAsia="zh-CN"/>
        </w:rPr>
        <w:t>1</w:t>
      </w:r>
      <w:r>
        <w:rPr>
          <w:rFonts w:hint="default" w:ascii="Times New Roman" w:hAnsi="Times New Roman" w:cs="Times New Roman"/>
          <w:color w:val="auto"/>
          <w:kern w:val="0"/>
          <w:szCs w:val="21"/>
          <w:highlight w:val="none"/>
        </w:rPr>
        <w:t>）在项目实施过程中，如果发包人或政府主管部门在合同范围内提出合理的修改设计的要求，承包人应无条件进行优化设计、变更设计、补充勘察等，直至满足要求。</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cs="Times New Roman"/>
          <w:color w:val="auto"/>
          <w:kern w:val="0"/>
          <w:szCs w:val="21"/>
          <w:highlight w:val="none"/>
        </w:rPr>
        <w:t>（</w:t>
      </w:r>
      <w:r>
        <w:rPr>
          <w:rFonts w:hint="default" w:ascii="Times New Roman" w:hAnsi="Times New Roman"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w:t>
      </w:r>
      <w:r>
        <w:rPr>
          <w:rFonts w:hint="default" w:ascii="Times New Roman" w:hAnsi="Times New Roman" w:eastAsia="宋体" w:cs="Times New Roman"/>
          <w:color w:val="auto"/>
          <w:highlight w:val="none"/>
          <w:shd w:val="clear" w:color="auto" w:fill="FFFFFF"/>
          <w:lang w:val="zh-TW"/>
        </w:rPr>
        <w:t>各阶段设计图纸必须按现行国家建筑设计技术规范、建筑工程质量管理条例、《建设工程勘察设计管理条例》以及国家和地方有关工程设计管理法规、规章和规定，并满足</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lang w:val="zh-TW"/>
        </w:rPr>
        <w:t>市相关规划等主管部门审批的相关审批要求。</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w:t>
      </w: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各阶段设计图纸必须满足中华人民共和国现行国家、行业及工程所在地的地方规范、规程、标准，符合环保、节能、绿色建筑标识（</w:t>
      </w:r>
      <w:r>
        <w:rPr>
          <w:rFonts w:hint="default" w:ascii="Times New Roman" w:hAnsi="Times New Roman" w:eastAsia="宋体" w:cs="Times New Roman"/>
          <w:color w:val="auto"/>
          <w:highlight w:val="none"/>
          <w:shd w:val="clear" w:color="auto" w:fill="FFFFFF"/>
        </w:rPr>
        <w:t>如需</w:t>
      </w:r>
      <w:r>
        <w:rPr>
          <w:rFonts w:hint="default" w:ascii="Times New Roman" w:hAnsi="Times New Roman" w:eastAsia="宋体" w:cs="Times New Roman"/>
          <w:color w:val="auto"/>
          <w:highlight w:val="none"/>
          <w:shd w:val="clear" w:color="auto" w:fill="FFFFFF"/>
          <w:lang w:val="zh-TW"/>
        </w:rPr>
        <w:t>）等要求，当上述规范、规程、标准存在不一致时，约定采用的规范、规程、标准应按较高标准执行，除非当地相关部门另有规定。若超出中华人民共和国国内规范、规程、标准，应进行技术论证。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w:t>
      </w:r>
      <w:r>
        <w:rPr>
          <w:rFonts w:hint="default"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所有图纸设计深度应满足中华人民共和国国家有关建筑工程设计文件编制深度规定及编制施工图预算要求：</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rPr>
        <w:t>承包人</w:t>
      </w:r>
      <w:r>
        <w:rPr>
          <w:rFonts w:hint="default" w:ascii="Times New Roman" w:hAnsi="Times New Roman" w:eastAsia="宋体" w:cs="Times New Roman"/>
          <w:color w:val="auto"/>
          <w:highlight w:val="none"/>
        </w:rPr>
        <w:t>应按</w:t>
      </w:r>
      <w:r>
        <w:rPr>
          <w:rFonts w:hint="default" w:ascii="Times New Roman" w:hAnsi="Times New Roman" w:eastAsia="宋体" w:cs="Times New Roman"/>
          <w:color w:val="auto"/>
          <w:highlight w:val="none"/>
          <w:lang w:val="en-US" w:eastAsia="zh-CN"/>
        </w:rPr>
        <w:t>国家最新</w:t>
      </w:r>
      <w:r>
        <w:rPr>
          <w:rFonts w:hint="default" w:ascii="Times New Roman" w:hAnsi="Times New Roman" w:cs="Times New Roman"/>
          <w:color w:val="auto"/>
          <w:kern w:val="0"/>
          <w:highlight w:val="none"/>
        </w:rPr>
        <w:t>版</w:t>
      </w:r>
      <w:r>
        <w:rPr>
          <w:rFonts w:hint="default" w:ascii="Times New Roman" w:hAnsi="Times New Roman" w:eastAsia="宋体" w:cs="Times New Roman"/>
          <w:color w:val="auto"/>
          <w:highlight w:val="none"/>
        </w:rPr>
        <w:t>《建筑工程设计文件编制深度规定》编制设计文件及其他国家技术规范、标准、规程及发包人提出的设计要求，进行工程设计，按合同规定的进度要求提交质量合格的设计资料，并对其完整性、正确性、适用性、经济合理性负责。设计除满足规划局下达的用地规划条件所列的设计条件外，还应满足国家、广东省和</w:t>
      </w:r>
      <w:r>
        <w:rPr>
          <w:rFonts w:hint="default" w:ascii="Times New Roman" w:hAnsi="Times New Roman" w:eastAsia="宋体" w:cs="Times New Roman"/>
          <w:color w:val="auto"/>
          <w:highlight w:val="none"/>
          <w:lang w:val="en-US" w:eastAsia="zh-CN"/>
        </w:rPr>
        <w:t>江门</w:t>
      </w:r>
      <w:r>
        <w:rPr>
          <w:rFonts w:hint="default" w:ascii="Times New Roman" w:hAnsi="Times New Roman" w:eastAsia="宋体" w:cs="Times New Roman"/>
          <w:color w:val="auto"/>
          <w:highlight w:val="none"/>
        </w:rPr>
        <w:t>市制定的相关技术规范、规定，及满足环保、消防、卫生等各项相关法规、规章、规范、规定的要求。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w:t>
      </w:r>
      <w:r>
        <w:rPr>
          <w:rFonts w:hint="default"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rPr>
        <w:t>）</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采用的主要技术标准是：与本工程有关的现行国家设计规范通则、标准及省、市级地方标准和本工程设计任务书。未经发包人同意，</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不得在设计中采用尚未成熟的新技术、新产品、新工艺。对新材料及特殊结构，</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应提供或国内有关部门的试验报告。</w:t>
      </w:r>
    </w:p>
    <w:p>
      <w:pPr>
        <w:widowControl/>
        <w:spacing w:line="400" w:lineRule="exact"/>
        <w:ind w:firstLine="420" w:firstLineChars="200"/>
        <w:jc w:val="left"/>
        <w:rPr>
          <w:rFonts w:hint="default" w:ascii="Times New Roman" w:hAnsi="Times New Roman" w:cs="Times New Roman"/>
          <w:b/>
          <w:color w:val="auto"/>
          <w:highlight w:val="none"/>
        </w:rPr>
      </w:pPr>
      <w:r>
        <w:rPr>
          <w:rFonts w:hint="default" w:ascii="Times New Roman" w:hAnsi="Times New Roman" w:cs="Times New Roman"/>
          <w:color w:val="auto"/>
          <w:highlight w:val="none"/>
          <w:shd w:val="clear" w:color="auto" w:fill="FFFFFF"/>
        </w:rPr>
        <w:t>5.1.2</w:t>
      </w:r>
      <w:r>
        <w:rPr>
          <w:rFonts w:hint="default" w:ascii="Times New Roman" w:hAnsi="Times New Roman" w:cs="Times New Roman"/>
          <w:b w:val="0"/>
          <w:bCs w:val="0"/>
          <w:color w:val="auto"/>
          <w:highlight w:val="none"/>
          <w:shd w:val="clear" w:color="auto" w:fill="FFFFFF"/>
        </w:rPr>
        <w:t>承包人应向发包人交付的设计资料及文件（承包人根据下表向发包人提交的资料及文件均为经发包人审查认可并通过政府相关主管部门审批同意和建设审查单位审查认可的正式成果）</w:t>
      </w:r>
      <w:r>
        <w:rPr>
          <w:rFonts w:hint="default" w:ascii="Times New Roman" w:hAnsi="Times New Roman" w:cs="Times New Roman"/>
          <w:b w:val="0"/>
          <w:bCs w:val="0"/>
          <w:color w:val="auto"/>
          <w:highlight w:val="none"/>
        </w:rPr>
        <w:t>图纸要求：</w:t>
      </w:r>
    </w:p>
    <w:p>
      <w:pPr>
        <w:widowControl/>
        <w:tabs>
          <w:tab w:val="left" w:pos="709"/>
          <w:tab w:val="left" w:pos="993"/>
        </w:tabs>
        <w:spacing w:line="400" w:lineRule="exact"/>
        <w:ind w:firstLine="420" w:firstLineChars="2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（1）图纸的装订：按发包人要求执行，必须分类成套，每套图上需有图纸目录清单，便于发包人的查阅。所有电子版文档文件格式按发包人要求提供。</w:t>
      </w:r>
    </w:p>
    <w:p>
      <w:pPr>
        <w:widowControl/>
        <w:tabs>
          <w:tab w:val="left" w:pos="709"/>
          <w:tab w:val="left" w:pos="993"/>
        </w:tabs>
        <w:spacing w:line="400" w:lineRule="exact"/>
        <w:ind w:firstLine="420" w:firstLineChars="2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过程图纸。承包人须按发包人要求于设计过程中提供阶段过程图（相应款项已包含在总价款中）供发包人审核，套数根据发包人需要确定。承包人于发包人提出交图要求之日起三个日历天内提供阶段过程图。</w:t>
      </w:r>
    </w:p>
    <w:p>
      <w:pPr>
        <w:widowControl/>
        <w:tabs>
          <w:tab w:val="left" w:pos="709"/>
          <w:tab w:val="left" w:pos="993"/>
        </w:tabs>
        <w:spacing w:line="400" w:lineRule="exact"/>
        <w:ind w:firstLine="420" w:firstLineChars="2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（3）承包人须分阶段交付设计图纸，并送至发包人指定地点，正式成果按以下要求提供。正式出图</w:t>
      </w:r>
    </w:p>
    <w:p>
      <w:pPr>
        <w:widowControl/>
        <w:tabs>
          <w:tab w:val="left" w:pos="709"/>
          <w:tab w:val="left" w:pos="993"/>
        </w:tabs>
        <w:spacing w:line="400" w:lineRule="exact"/>
        <w:ind w:firstLine="420" w:firstLineChars="2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（一）土建专业设计</w:t>
      </w:r>
    </w:p>
    <w:tbl>
      <w:tblPr>
        <w:tblStyle w:val="4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43"/>
        <w:gridCol w:w="3113"/>
        <w:gridCol w:w="709"/>
        <w:gridCol w:w="2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09" w:type="dxa"/>
          </w:tcPr>
          <w:p>
            <w:pPr>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1843" w:type="dxa"/>
            <w:vAlign w:val="center"/>
          </w:tcPr>
          <w:p>
            <w:pPr>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阶段</w:t>
            </w:r>
          </w:p>
        </w:tc>
        <w:tc>
          <w:tcPr>
            <w:tcW w:w="3113" w:type="dxa"/>
            <w:vAlign w:val="center"/>
          </w:tcPr>
          <w:p>
            <w:pPr>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提交设计文件内容</w:t>
            </w:r>
          </w:p>
        </w:tc>
        <w:tc>
          <w:tcPr>
            <w:tcW w:w="709" w:type="dxa"/>
            <w:vAlign w:val="center"/>
          </w:tcPr>
          <w:p>
            <w:pPr>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份数</w:t>
            </w:r>
          </w:p>
        </w:tc>
        <w:tc>
          <w:tcPr>
            <w:tcW w:w="2698" w:type="dxa"/>
            <w:vAlign w:val="center"/>
          </w:tcPr>
          <w:p>
            <w:pPr>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09" w:type="dxa"/>
            <w:vMerge w:val="restart"/>
          </w:tcPr>
          <w:p>
            <w:pPr>
              <w:spacing w:line="400" w:lineRule="exact"/>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1</w:t>
            </w:r>
          </w:p>
        </w:tc>
        <w:tc>
          <w:tcPr>
            <w:tcW w:w="1843" w:type="dxa"/>
            <w:vMerge w:val="restart"/>
            <w:vAlign w:val="center"/>
          </w:tcPr>
          <w:p>
            <w:pPr>
              <w:spacing w:line="400" w:lineRule="exact"/>
              <w:rPr>
                <w:rFonts w:hint="default" w:ascii="Times New Roman" w:hAnsi="Times New Roman" w:cs="Times New Roman"/>
                <w:color w:val="auto"/>
                <w:highlight w:val="none"/>
              </w:rPr>
            </w:pPr>
          </w:p>
          <w:p>
            <w:pPr>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施工图设计阶段、立面深化设计阶段</w:t>
            </w:r>
          </w:p>
          <w:p>
            <w:pPr>
              <w:spacing w:line="400" w:lineRule="exact"/>
              <w:jc w:val="center"/>
              <w:rPr>
                <w:rFonts w:hint="default" w:ascii="Times New Roman" w:hAnsi="Times New Roman" w:cs="Times New Roman"/>
                <w:color w:val="auto"/>
                <w:highlight w:val="none"/>
              </w:rPr>
            </w:pPr>
          </w:p>
        </w:tc>
        <w:tc>
          <w:tcPr>
            <w:tcW w:w="3113" w:type="dxa"/>
            <w:tcBorders>
              <w:bottom w:val="single" w:color="auto" w:sz="4" w:space="0"/>
            </w:tcBorders>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1、基坑开挖图</w:t>
            </w:r>
          </w:p>
        </w:tc>
        <w:tc>
          <w:tcPr>
            <w:tcW w:w="709" w:type="dxa"/>
            <w:vAlign w:val="center"/>
          </w:tcPr>
          <w:p>
            <w:pPr>
              <w:spacing w:line="400" w:lineRule="exact"/>
              <w:ind w:firstLine="105" w:firstLineChars="5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u w:val="single"/>
              </w:rPr>
              <w:t>3</w:t>
            </w:r>
          </w:p>
        </w:tc>
        <w:tc>
          <w:tcPr>
            <w:tcW w:w="2698" w:type="dxa"/>
            <w:vAlign w:val="center"/>
          </w:tcPr>
          <w:p>
            <w:pPr>
              <w:spacing w:line="400" w:lineRule="exact"/>
              <w:ind w:firstLine="105" w:firstLineChars="50"/>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09" w:type="dxa"/>
            <w:vMerge w:val="continue"/>
          </w:tcPr>
          <w:p>
            <w:pPr>
              <w:spacing w:line="400" w:lineRule="exact"/>
              <w:jc w:val="center"/>
              <w:rPr>
                <w:rFonts w:hint="default" w:ascii="Times New Roman" w:hAnsi="Times New Roman" w:cs="Times New Roman"/>
                <w:color w:val="auto"/>
                <w:highlight w:val="none"/>
              </w:rPr>
            </w:pPr>
          </w:p>
        </w:tc>
        <w:tc>
          <w:tcPr>
            <w:tcW w:w="1843" w:type="dxa"/>
            <w:vMerge w:val="continue"/>
            <w:vAlign w:val="center"/>
          </w:tcPr>
          <w:p>
            <w:pPr>
              <w:spacing w:line="400" w:lineRule="exact"/>
              <w:jc w:val="center"/>
              <w:rPr>
                <w:rFonts w:hint="default" w:ascii="Times New Roman" w:hAnsi="Times New Roman" w:cs="Times New Roman"/>
                <w:color w:val="auto"/>
                <w:highlight w:val="none"/>
              </w:rPr>
            </w:pPr>
          </w:p>
        </w:tc>
        <w:tc>
          <w:tcPr>
            <w:tcW w:w="3113" w:type="dxa"/>
            <w:tcBorders>
              <w:bottom w:val="single" w:color="auto" w:sz="4" w:space="0"/>
            </w:tcBorders>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2、基础施工图</w:t>
            </w:r>
          </w:p>
        </w:tc>
        <w:tc>
          <w:tcPr>
            <w:tcW w:w="709" w:type="dxa"/>
            <w:tcBorders>
              <w:bottom w:val="single" w:color="auto" w:sz="4" w:space="0"/>
            </w:tcBorders>
            <w:vAlign w:val="center"/>
          </w:tcPr>
          <w:p>
            <w:pPr>
              <w:spacing w:line="400" w:lineRule="exact"/>
              <w:ind w:firstLine="105" w:firstLineChars="5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u w:val="single"/>
              </w:rPr>
              <w:t>12</w:t>
            </w:r>
          </w:p>
        </w:tc>
        <w:tc>
          <w:tcPr>
            <w:tcW w:w="2698" w:type="dxa"/>
            <w:tcBorders>
              <w:bottom w:val="single" w:color="auto" w:sz="4" w:space="0"/>
            </w:tcBorders>
            <w:vAlign w:val="center"/>
          </w:tcPr>
          <w:p>
            <w:pPr>
              <w:pStyle w:val="173"/>
              <w:spacing w:before="100" w:after="100" w:line="400" w:lineRule="exact"/>
              <w:ind w:firstLine="0" w:firstLineChars="0"/>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满足相关部门基础报建要求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709" w:type="dxa"/>
            <w:vMerge w:val="continue"/>
          </w:tcPr>
          <w:p>
            <w:pPr>
              <w:spacing w:line="400" w:lineRule="exact"/>
              <w:jc w:val="center"/>
              <w:rPr>
                <w:rFonts w:hint="default" w:ascii="Times New Roman" w:hAnsi="Times New Roman" w:cs="Times New Roman"/>
                <w:color w:val="auto"/>
                <w:highlight w:val="none"/>
              </w:rPr>
            </w:pPr>
          </w:p>
        </w:tc>
        <w:tc>
          <w:tcPr>
            <w:tcW w:w="1843" w:type="dxa"/>
            <w:vMerge w:val="continue"/>
            <w:vAlign w:val="center"/>
          </w:tcPr>
          <w:p>
            <w:pPr>
              <w:spacing w:line="400" w:lineRule="exact"/>
              <w:jc w:val="center"/>
              <w:rPr>
                <w:rFonts w:hint="default" w:ascii="Times New Roman" w:hAnsi="Times New Roman" w:cs="Times New Roman"/>
                <w:color w:val="auto"/>
                <w:highlight w:val="none"/>
              </w:rPr>
            </w:pPr>
          </w:p>
        </w:tc>
        <w:tc>
          <w:tcPr>
            <w:tcW w:w="3113"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3、施工图设计文件(不含已提供的基础施工图，含各专业计算书、模型等)</w:t>
            </w:r>
          </w:p>
        </w:tc>
        <w:tc>
          <w:tcPr>
            <w:tcW w:w="709" w:type="dxa"/>
            <w:vAlign w:val="center"/>
          </w:tcPr>
          <w:p>
            <w:pPr>
              <w:spacing w:line="400" w:lineRule="exact"/>
              <w:ind w:firstLine="105" w:firstLineChars="5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u w:val="single"/>
              </w:rPr>
              <w:t>12</w:t>
            </w:r>
          </w:p>
        </w:tc>
        <w:tc>
          <w:tcPr>
            <w:tcW w:w="2698"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（1）满足相关部门报审要求（2）满足协议附件中发包人的各项设计要求。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09" w:type="dxa"/>
            <w:vMerge w:val="continue"/>
          </w:tcPr>
          <w:p>
            <w:pPr>
              <w:spacing w:line="400" w:lineRule="exact"/>
              <w:jc w:val="center"/>
              <w:rPr>
                <w:rFonts w:hint="default" w:ascii="Times New Roman" w:hAnsi="Times New Roman" w:cs="Times New Roman"/>
                <w:color w:val="auto"/>
                <w:highlight w:val="none"/>
              </w:rPr>
            </w:pPr>
          </w:p>
        </w:tc>
        <w:tc>
          <w:tcPr>
            <w:tcW w:w="1843" w:type="dxa"/>
            <w:vMerge w:val="continue"/>
            <w:vAlign w:val="center"/>
          </w:tcPr>
          <w:p>
            <w:pPr>
              <w:spacing w:line="400" w:lineRule="exact"/>
              <w:jc w:val="center"/>
              <w:rPr>
                <w:rFonts w:hint="default" w:ascii="Times New Roman" w:hAnsi="Times New Roman" w:cs="Times New Roman"/>
                <w:color w:val="auto"/>
                <w:highlight w:val="none"/>
              </w:rPr>
            </w:pPr>
          </w:p>
        </w:tc>
        <w:tc>
          <w:tcPr>
            <w:tcW w:w="3113"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4、向其他配套设计单位提供配套设计条件图</w:t>
            </w:r>
          </w:p>
        </w:tc>
        <w:tc>
          <w:tcPr>
            <w:tcW w:w="709" w:type="dxa"/>
            <w:vAlign w:val="center"/>
          </w:tcPr>
          <w:p>
            <w:pPr>
              <w:spacing w:line="400" w:lineRule="exact"/>
              <w:ind w:firstLine="105" w:firstLineChars="50"/>
              <w:jc w:val="center"/>
              <w:rPr>
                <w:rFonts w:hint="default" w:ascii="Times New Roman" w:hAnsi="Times New Roman" w:cs="Times New Roman"/>
                <w:color w:val="auto"/>
                <w:highlight w:val="none"/>
              </w:rPr>
            </w:pPr>
          </w:p>
        </w:tc>
        <w:tc>
          <w:tcPr>
            <w:tcW w:w="2698"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满足设计要求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09" w:type="dxa"/>
            <w:vMerge w:val="restart"/>
          </w:tcPr>
          <w:p>
            <w:pPr>
              <w:spacing w:line="400" w:lineRule="exact"/>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2</w:t>
            </w:r>
          </w:p>
        </w:tc>
        <w:tc>
          <w:tcPr>
            <w:tcW w:w="1843" w:type="dxa"/>
            <w:vMerge w:val="restart"/>
            <w:vAlign w:val="center"/>
          </w:tcPr>
          <w:p>
            <w:pPr>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专项设计配合及销售附图设计阶段</w:t>
            </w:r>
          </w:p>
        </w:tc>
        <w:tc>
          <w:tcPr>
            <w:tcW w:w="3113"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1、配合完成发包人内部需求图纸</w:t>
            </w:r>
          </w:p>
        </w:tc>
        <w:tc>
          <w:tcPr>
            <w:tcW w:w="709" w:type="dxa"/>
            <w:vAlign w:val="center"/>
          </w:tcPr>
          <w:p>
            <w:pPr>
              <w:spacing w:line="400" w:lineRule="exact"/>
              <w:ind w:firstLine="105" w:firstLineChars="50"/>
              <w:jc w:val="center"/>
              <w:rPr>
                <w:rFonts w:hint="default" w:ascii="Times New Roman" w:hAnsi="Times New Roman" w:cs="Times New Roman"/>
                <w:color w:val="auto"/>
                <w:highlight w:val="none"/>
              </w:rPr>
            </w:pPr>
          </w:p>
        </w:tc>
        <w:tc>
          <w:tcPr>
            <w:tcW w:w="2698"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满足发包人要求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09" w:type="dxa"/>
            <w:vMerge w:val="continue"/>
          </w:tcPr>
          <w:p>
            <w:pPr>
              <w:spacing w:line="400" w:lineRule="exact"/>
              <w:jc w:val="center"/>
              <w:rPr>
                <w:rFonts w:hint="default" w:ascii="Times New Roman" w:hAnsi="Times New Roman" w:cs="Times New Roman"/>
                <w:color w:val="auto"/>
                <w:highlight w:val="none"/>
              </w:rPr>
            </w:pPr>
          </w:p>
        </w:tc>
        <w:tc>
          <w:tcPr>
            <w:tcW w:w="1843" w:type="dxa"/>
            <w:vMerge w:val="continue"/>
            <w:vAlign w:val="center"/>
          </w:tcPr>
          <w:p>
            <w:pPr>
              <w:spacing w:line="400" w:lineRule="exact"/>
              <w:jc w:val="center"/>
              <w:rPr>
                <w:rFonts w:hint="default" w:ascii="Times New Roman" w:hAnsi="Times New Roman" w:cs="Times New Roman"/>
                <w:color w:val="auto"/>
                <w:highlight w:val="none"/>
              </w:rPr>
            </w:pPr>
          </w:p>
        </w:tc>
        <w:tc>
          <w:tcPr>
            <w:tcW w:w="3113" w:type="dxa"/>
            <w:vAlign w:val="center"/>
          </w:tcPr>
          <w:p>
            <w:pPr>
              <w:spacing w:line="400" w:lineRule="exact"/>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2、配合完成各专业图纸审核</w:t>
            </w:r>
          </w:p>
        </w:tc>
        <w:tc>
          <w:tcPr>
            <w:tcW w:w="709" w:type="dxa"/>
            <w:vAlign w:val="center"/>
          </w:tcPr>
          <w:p>
            <w:pPr>
              <w:spacing w:line="400" w:lineRule="exact"/>
              <w:ind w:firstLine="105" w:firstLineChars="50"/>
              <w:jc w:val="center"/>
              <w:rPr>
                <w:rFonts w:hint="default" w:ascii="Times New Roman" w:hAnsi="Times New Roman" w:cs="Times New Roman"/>
                <w:color w:val="auto"/>
                <w:highlight w:val="none"/>
              </w:rPr>
            </w:pPr>
          </w:p>
        </w:tc>
        <w:tc>
          <w:tcPr>
            <w:tcW w:w="2698"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满足设计要求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09" w:type="dxa"/>
            <w:vMerge w:val="restart"/>
          </w:tcPr>
          <w:p>
            <w:pPr>
              <w:spacing w:line="400" w:lineRule="exact"/>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3</w:t>
            </w:r>
          </w:p>
        </w:tc>
        <w:tc>
          <w:tcPr>
            <w:tcW w:w="1843" w:type="dxa"/>
            <w:vMerge w:val="restart"/>
            <w:vAlign w:val="center"/>
          </w:tcPr>
          <w:p>
            <w:pPr>
              <w:spacing w:line="40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施工配合阶段</w:t>
            </w:r>
          </w:p>
        </w:tc>
        <w:tc>
          <w:tcPr>
            <w:tcW w:w="3113"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1、施工图设计交底及图纸会审纪要审核签章</w:t>
            </w:r>
          </w:p>
        </w:tc>
        <w:tc>
          <w:tcPr>
            <w:tcW w:w="709" w:type="dxa"/>
            <w:vAlign w:val="center"/>
          </w:tcPr>
          <w:p>
            <w:pPr>
              <w:spacing w:line="400" w:lineRule="exact"/>
              <w:ind w:firstLine="105" w:firstLineChars="5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u w:val="single"/>
              </w:rPr>
              <w:t>12</w:t>
            </w:r>
          </w:p>
        </w:tc>
        <w:tc>
          <w:tcPr>
            <w:tcW w:w="2698" w:type="dxa"/>
            <w:vAlign w:val="center"/>
          </w:tcPr>
          <w:p>
            <w:pPr>
              <w:spacing w:line="400" w:lineRule="exact"/>
              <w:ind w:firstLine="105" w:firstLineChars="50"/>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709" w:type="dxa"/>
            <w:vMerge w:val="continue"/>
          </w:tcPr>
          <w:p>
            <w:pPr>
              <w:spacing w:line="400" w:lineRule="exact"/>
              <w:jc w:val="center"/>
              <w:rPr>
                <w:rFonts w:hint="default" w:ascii="Times New Roman" w:hAnsi="Times New Roman" w:cs="Times New Roman"/>
                <w:color w:val="auto"/>
                <w:highlight w:val="none"/>
              </w:rPr>
            </w:pPr>
          </w:p>
        </w:tc>
        <w:tc>
          <w:tcPr>
            <w:tcW w:w="1843" w:type="dxa"/>
            <w:vMerge w:val="continue"/>
            <w:vAlign w:val="center"/>
          </w:tcPr>
          <w:p>
            <w:pPr>
              <w:spacing w:line="400" w:lineRule="exact"/>
              <w:jc w:val="center"/>
              <w:rPr>
                <w:rFonts w:hint="default" w:ascii="Times New Roman" w:hAnsi="Times New Roman" w:cs="Times New Roman"/>
                <w:color w:val="auto"/>
                <w:highlight w:val="none"/>
              </w:rPr>
            </w:pPr>
          </w:p>
        </w:tc>
        <w:tc>
          <w:tcPr>
            <w:tcW w:w="3113"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2、解决施工中有关设计问题和图纸补充、修改(提供设计变更)</w:t>
            </w:r>
          </w:p>
        </w:tc>
        <w:tc>
          <w:tcPr>
            <w:tcW w:w="709" w:type="dxa"/>
            <w:vAlign w:val="center"/>
          </w:tcPr>
          <w:p>
            <w:pPr>
              <w:spacing w:line="400" w:lineRule="exact"/>
              <w:ind w:firstLine="105" w:firstLineChars="50"/>
              <w:jc w:val="center"/>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12</w:t>
            </w:r>
          </w:p>
        </w:tc>
        <w:tc>
          <w:tcPr>
            <w:tcW w:w="2698" w:type="dxa"/>
            <w:vAlign w:val="center"/>
          </w:tcPr>
          <w:p>
            <w:pPr>
              <w:spacing w:line="400" w:lineRule="exact"/>
              <w:ind w:firstLine="105" w:firstLineChars="50"/>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709" w:type="dxa"/>
            <w:vMerge w:val="continue"/>
          </w:tcPr>
          <w:p>
            <w:pPr>
              <w:spacing w:line="400" w:lineRule="exact"/>
              <w:jc w:val="center"/>
              <w:rPr>
                <w:rFonts w:hint="default" w:ascii="Times New Roman" w:hAnsi="Times New Roman" w:cs="Times New Roman"/>
                <w:color w:val="auto"/>
                <w:highlight w:val="none"/>
              </w:rPr>
            </w:pPr>
          </w:p>
        </w:tc>
        <w:tc>
          <w:tcPr>
            <w:tcW w:w="1843" w:type="dxa"/>
            <w:vMerge w:val="continue"/>
            <w:vAlign w:val="center"/>
          </w:tcPr>
          <w:p>
            <w:pPr>
              <w:spacing w:line="400" w:lineRule="exact"/>
              <w:jc w:val="center"/>
              <w:rPr>
                <w:rFonts w:hint="default" w:ascii="Times New Roman" w:hAnsi="Times New Roman" w:cs="Times New Roman"/>
                <w:color w:val="auto"/>
                <w:highlight w:val="none"/>
              </w:rPr>
            </w:pPr>
          </w:p>
        </w:tc>
        <w:tc>
          <w:tcPr>
            <w:tcW w:w="3113"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3、协助竣工图编制</w:t>
            </w:r>
          </w:p>
        </w:tc>
        <w:tc>
          <w:tcPr>
            <w:tcW w:w="709" w:type="dxa"/>
            <w:vAlign w:val="center"/>
          </w:tcPr>
          <w:p>
            <w:pPr>
              <w:spacing w:line="400" w:lineRule="exact"/>
              <w:ind w:firstLine="105" w:firstLineChars="50"/>
              <w:jc w:val="center"/>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12</w:t>
            </w:r>
          </w:p>
        </w:tc>
        <w:tc>
          <w:tcPr>
            <w:tcW w:w="2698" w:type="dxa"/>
            <w:vAlign w:val="center"/>
          </w:tcPr>
          <w:p>
            <w:pPr>
              <w:spacing w:line="400" w:lineRule="exact"/>
              <w:ind w:firstLine="105" w:firstLineChars="50"/>
              <w:rPr>
                <w:rFonts w:hint="default" w:ascii="Times New Roman" w:hAnsi="Times New Roman" w:cs="Times New Roman"/>
                <w:color w:val="auto"/>
                <w:highlight w:val="none"/>
              </w:rPr>
            </w:pPr>
            <w:r>
              <w:rPr>
                <w:rFonts w:hint="default" w:ascii="Times New Roman" w:hAnsi="Times New Roman" w:cs="Times New Roman"/>
                <w:color w:val="auto"/>
                <w:highlight w:val="none"/>
              </w:rPr>
              <w:t>符合相关要求</w:t>
            </w:r>
          </w:p>
        </w:tc>
      </w:tr>
    </w:tbl>
    <w:p>
      <w:pPr>
        <w:pStyle w:val="6"/>
        <w:pBdr>
          <w:top w:val="none" w:color="auto" w:sz="0" w:space="0"/>
          <w:left w:val="none" w:color="auto" w:sz="0" w:space="0"/>
          <w:bottom w:val="none" w:color="auto" w:sz="0" w:space="0"/>
          <w:right w:val="none" w:color="auto" w:sz="0" w:space="0"/>
        </w:pBdr>
        <w:spacing w:before="156" w:line="500" w:lineRule="exact"/>
        <w:textAlignment w:val="top"/>
        <w:rPr>
          <w:rFonts w:hint="default" w:ascii="Times New Roman" w:hAnsi="Times New Roman" w:eastAsia="宋体" w:cs="Times New Roman"/>
          <w:color w:val="auto"/>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before="156" w:line="500" w:lineRule="exact"/>
        <w:textAlignment w:val="top"/>
        <w:rPr>
          <w:rFonts w:hint="default" w:ascii="Times New Roman" w:hAnsi="Times New Roman" w:eastAsia="宋体" w:cs="Times New Roman"/>
          <w:color w:val="auto"/>
          <w:highlight w:val="none"/>
          <w:shd w:val="clear" w:color="auto" w:fill="FFFFFF"/>
          <w:lang w:val="en-US"/>
        </w:rPr>
      </w:pPr>
      <w:r>
        <w:rPr>
          <w:rFonts w:hint="default" w:ascii="Times New Roman" w:hAnsi="Times New Roman" w:eastAsia="宋体" w:cs="Times New Roman"/>
          <w:color w:val="auto"/>
          <w:highlight w:val="none"/>
          <w:shd w:val="clear" w:color="auto" w:fill="FFFFFF"/>
        </w:rPr>
        <w:t>（</w:t>
      </w:r>
      <w:r>
        <w:rPr>
          <w:rFonts w:hint="default" w:hAnsi="Times New Roman" w:eastAsia="宋体" w:cs="Times New Roman"/>
          <w:color w:val="auto"/>
          <w:highlight w:val="none"/>
          <w:shd w:val="clear" w:color="auto" w:fill="FFFFFF"/>
        </w:rPr>
        <w:t>二</w:t>
      </w:r>
      <w:r>
        <w:rPr>
          <w:rFonts w:hint="default" w:ascii="Times New Roman" w:hAnsi="Times New Roman" w:eastAsia="宋体" w:cs="Times New Roman"/>
          <w:color w:val="auto"/>
          <w:highlight w:val="none"/>
          <w:shd w:val="clear" w:color="auto" w:fill="FFFFFF"/>
        </w:rPr>
        <w:t>）设计变更</w:t>
      </w:r>
    </w:p>
    <w:tbl>
      <w:tblPr>
        <w:tblStyle w:val="42"/>
        <w:tblW w:w="9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193"/>
        <w:gridCol w:w="2526"/>
        <w:gridCol w:w="709"/>
        <w:gridCol w:w="2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tcPr>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color w:val="auto"/>
                <w:kern w:val="0"/>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color w:val="auto"/>
                <w:kern w:val="0"/>
                <w:highlight w:val="none"/>
                <w:shd w:val="clear" w:color="auto" w:fill="FFFFFF"/>
              </w:rPr>
            </w:pPr>
            <w:r>
              <w:rPr>
                <w:rFonts w:hint="default" w:hAnsi="Times New Roman" w:eastAsia="宋体" w:cs="Times New Roman"/>
                <w:color w:val="auto"/>
                <w:kern w:val="0"/>
                <w:highlight w:val="none"/>
                <w:shd w:val="clear" w:color="auto" w:fill="FFFFFF"/>
              </w:rPr>
              <w:t>4</w:t>
            </w:r>
          </w:p>
        </w:tc>
        <w:tc>
          <w:tcPr>
            <w:tcW w:w="2193" w:type="dxa"/>
          </w:tcPr>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color w:val="auto"/>
                <w:kern w:val="0"/>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color w:val="auto"/>
                <w:kern w:val="0"/>
                <w:highlight w:val="none"/>
                <w:shd w:val="clear" w:color="auto" w:fill="FFFFFF"/>
              </w:rPr>
            </w:pPr>
            <w:r>
              <w:rPr>
                <w:rFonts w:hint="default" w:ascii="Times New Roman" w:hAnsi="Times New Roman" w:eastAsia="宋体" w:cs="Times New Roman"/>
                <w:color w:val="auto"/>
                <w:kern w:val="0"/>
                <w:highlight w:val="none"/>
                <w:shd w:val="clear" w:color="auto" w:fill="FFFFFF"/>
                <w:lang w:val="zh-TW" w:eastAsia="zh-TW"/>
              </w:rPr>
              <w:t>设计变更</w:t>
            </w:r>
          </w:p>
        </w:tc>
        <w:tc>
          <w:tcPr>
            <w:tcW w:w="2526" w:type="dxa"/>
          </w:tcPr>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color w:val="auto"/>
                <w:kern w:val="0"/>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color w:val="auto"/>
                <w:kern w:val="0"/>
                <w:highlight w:val="none"/>
                <w:shd w:val="clear" w:color="auto" w:fill="FFFFFF"/>
              </w:rPr>
            </w:pPr>
            <w:r>
              <w:rPr>
                <w:rFonts w:hint="default" w:ascii="Times New Roman" w:hAnsi="Times New Roman" w:eastAsia="宋体" w:cs="Times New Roman"/>
                <w:color w:val="auto"/>
                <w:kern w:val="0"/>
                <w:highlight w:val="none"/>
                <w:shd w:val="clear" w:color="auto" w:fill="FFFFFF"/>
                <w:lang w:val="zh-TW" w:eastAsia="zh-TW"/>
              </w:rPr>
              <w:t>含</w:t>
            </w:r>
            <w:r>
              <w:rPr>
                <w:rFonts w:hint="default" w:ascii="Times New Roman" w:hAnsi="Times New Roman" w:eastAsia="宋体" w:cs="Times New Roman"/>
                <w:color w:val="auto"/>
                <w:kern w:val="0"/>
                <w:highlight w:val="none"/>
                <w:shd w:val="clear" w:color="auto" w:fill="FFFFFF"/>
              </w:rPr>
              <w:t>2</w:t>
            </w:r>
            <w:r>
              <w:rPr>
                <w:rFonts w:hint="default" w:ascii="Times New Roman" w:hAnsi="Times New Roman" w:eastAsia="宋体" w:cs="Times New Roman"/>
                <w:color w:val="auto"/>
                <w:kern w:val="0"/>
                <w:highlight w:val="none"/>
                <w:shd w:val="clear" w:color="auto" w:fill="FFFFFF"/>
                <w:lang w:val="zh-TW" w:eastAsia="zh-TW"/>
              </w:rPr>
              <w:t>份施工图电子文档</w:t>
            </w:r>
          </w:p>
        </w:tc>
        <w:tc>
          <w:tcPr>
            <w:tcW w:w="709" w:type="dxa"/>
          </w:tcPr>
          <w:p>
            <w:pPr>
              <w:pStyle w:val="6"/>
              <w:pBdr>
                <w:top w:val="none" w:color="auto" w:sz="0" w:space="0"/>
                <w:left w:val="none" w:color="auto" w:sz="0" w:space="0"/>
                <w:bottom w:val="none" w:color="auto" w:sz="0" w:space="0"/>
                <w:right w:val="none" w:color="auto" w:sz="0" w:space="0"/>
              </w:pBdr>
              <w:spacing w:line="500" w:lineRule="exact"/>
              <w:jc w:val="left"/>
              <w:textAlignment w:val="top"/>
              <w:rPr>
                <w:rFonts w:hint="default" w:ascii="Times New Roman" w:hAnsi="Times New Roman" w:eastAsia="宋体" w:cs="Times New Roman"/>
                <w:color w:val="auto"/>
                <w:kern w:val="0"/>
                <w:highlight w:val="none"/>
                <w:shd w:val="clear" w:color="auto" w:fill="FFFFFF"/>
              </w:rPr>
            </w:pPr>
            <w:r>
              <w:rPr>
                <w:rFonts w:hint="default" w:ascii="Times New Roman" w:hAnsi="Times New Roman" w:eastAsia="宋体" w:cs="Times New Roman"/>
                <w:color w:val="auto"/>
                <w:kern w:val="0"/>
                <w:highlight w:val="none"/>
                <w:shd w:val="clear" w:color="auto" w:fill="FFFFFF"/>
              </w:rPr>
              <w:t>12</w:t>
            </w:r>
          </w:p>
        </w:tc>
        <w:tc>
          <w:tcPr>
            <w:tcW w:w="2813" w:type="dxa"/>
          </w:tcPr>
          <w:p>
            <w:pPr>
              <w:pStyle w:val="6"/>
              <w:pBdr>
                <w:top w:val="none" w:color="auto" w:sz="0" w:space="0"/>
                <w:left w:val="none" w:color="auto" w:sz="0" w:space="0"/>
                <w:bottom w:val="none" w:color="auto" w:sz="0" w:space="0"/>
                <w:right w:val="none" w:color="auto" w:sz="0" w:space="0"/>
              </w:pBdr>
              <w:spacing w:line="500" w:lineRule="exact"/>
              <w:jc w:val="left"/>
              <w:textAlignment w:val="top"/>
              <w:rPr>
                <w:rFonts w:hint="default" w:ascii="Times New Roman" w:hAnsi="Times New Roman" w:eastAsia="宋体" w:cs="Times New Roman"/>
                <w:color w:val="auto"/>
                <w:kern w:val="0"/>
                <w:highlight w:val="none"/>
                <w:shd w:val="clear" w:color="auto" w:fill="FFFFFF"/>
              </w:rPr>
            </w:pPr>
            <w:r>
              <w:rPr>
                <w:rFonts w:hint="default" w:ascii="Times New Roman" w:hAnsi="Times New Roman" w:eastAsia="宋体" w:cs="Times New Roman"/>
                <w:color w:val="auto"/>
                <w:kern w:val="0"/>
                <w:highlight w:val="none"/>
                <w:shd w:val="clear" w:color="auto" w:fill="FFFFFF"/>
                <w:lang w:val="zh-TW"/>
              </w:rPr>
              <w:t>工程量</w:t>
            </w:r>
            <w:r>
              <w:rPr>
                <w:rFonts w:hint="default" w:ascii="Times New Roman" w:hAnsi="Times New Roman" w:eastAsia="宋体" w:cs="Times New Roman"/>
                <w:color w:val="auto"/>
                <w:kern w:val="0"/>
                <w:highlight w:val="none"/>
                <w:shd w:val="clear" w:color="auto" w:fill="FFFFFF"/>
              </w:rPr>
              <w:t>50</w:t>
            </w:r>
            <w:r>
              <w:rPr>
                <w:rFonts w:hint="default" w:ascii="Times New Roman" w:hAnsi="Times New Roman" w:eastAsia="宋体" w:cs="Times New Roman"/>
                <w:color w:val="auto"/>
                <w:kern w:val="0"/>
                <w:highlight w:val="none"/>
                <w:shd w:val="clear" w:color="auto" w:fill="FFFFFF"/>
                <w:lang w:val="zh-TW"/>
              </w:rPr>
              <w:t>万元以下的必须在</w:t>
            </w:r>
            <w:r>
              <w:rPr>
                <w:rFonts w:hint="default" w:ascii="Times New Roman" w:hAnsi="Times New Roman" w:eastAsia="宋体" w:cs="Times New Roman"/>
                <w:color w:val="auto"/>
                <w:kern w:val="0"/>
                <w:highlight w:val="none"/>
                <w:u w:val="single"/>
                <w:shd w:val="clear" w:color="auto" w:fill="FFFFFF"/>
              </w:rPr>
              <w:t xml:space="preserve"> </w:t>
            </w:r>
            <w:r>
              <w:rPr>
                <w:rFonts w:hint="default" w:hAnsi="Times New Roman" w:eastAsia="宋体" w:cs="Times New Roman"/>
                <w:color w:val="auto"/>
                <w:kern w:val="0"/>
                <w:highlight w:val="none"/>
                <w:u w:val="single"/>
                <w:shd w:val="clear" w:color="auto" w:fill="FFFFFF"/>
              </w:rPr>
              <w:t>1</w:t>
            </w:r>
            <w:r>
              <w:rPr>
                <w:rFonts w:hint="default" w:ascii="Times New Roman" w:hAnsi="Times New Roman" w:eastAsia="宋体" w:cs="Times New Roman"/>
                <w:color w:val="auto"/>
                <w:kern w:val="0"/>
                <w:highlight w:val="none"/>
                <w:u w:val="single"/>
                <w:shd w:val="clear" w:color="auto" w:fill="FFFFFF"/>
              </w:rPr>
              <w:t xml:space="preserve"> </w:t>
            </w:r>
            <w:r>
              <w:rPr>
                <w:rFonts w:hint="default" w:ascii="Times New Roman" w:hAnsi="Times New Roman" w:eastAsia="宋体" w:cs="Times New Roman"/>
                <w:color w:val="auto"/>
                <w:kern w:val="0"/>
                <w:highlight w:val="none"/>
                <w:shd w:val="clear" w:color="auto" w:fill="FFFFFF"/>
                <w:lang w:val="zh-TW"/>
              </w:rPr>
              <w:t>日内出图；工作量</w:t>
            </w:r>
            <w:r>
              <w:rPr>
                <w:rFonts w:hint="default" w:ascii="Times New Roman" w:hAnsi="Times New Roman" w:eastAsia="宋体" w:cs="Times New Roman"/>
                <w:color w:val="auto"/>
                <w:kern w:val="0"/>
                <w:highlight w:val="none"/>
                <w:shd w:val="clear" w:color="auto" w:fill="FFFFFF"/>
              </w:rPr>
              <w:t>50</w:t>
            </w:r>
            <w:r>
              <w:rPr>
                <w:rFonts w:hint="default" w:ascii="Times New Roman" w:hAnsi="Times New Roman" w:eastAsia="宋体" w:cs="Times New Roman"/>
                <w:color w:val="auto"/>
                <w:kern w:val="0"/>
                <w:highlight w:val="none"/>
                <w:shd w:val="clear" w:color="auto" w:fill="FFFFFF"/>
                <w:lang w:val="zh-TW"/>
              </w:rPr>
              <w:t>万元以上的，必须</w:t>
            </w:r>
            <w:r>
              <w:rPr>
                <w:rFonts w:hint="default" w:ascii="Times New Roman" w:hAnsi="Times New Roman" w:eastAsia="宋体" w:cs="Times New Roman"/>
                <w:color w:val="auto"/>
                <w:kern w:val="0"/>
                <w:highlight w:val="none"/>
                <w:u w:val="single"/>
                <w:shd w:val="clear" w:color="auto" w:fill="FFFFFF"/>
              </w:rPr>
              <w:t xml:space="preserve"> </w:t>
            </w:r>
            <w:r>
              <w:rPr>
                <w:rFonts w:hint="default" w:hAnsi="Times New Roman" w:eastAsia="宋体" w:cs="Times New Roman"/>
                <w:color w:val="auto"/>
                <w:kern w:val="0"/>
                <w:highlight w:val="none"/>
                <w:u w:val="single"/>
                <w:shd w:val="clear" w:color="auto" w:fill="FFFFFF"/>
              </w:rPr>
              <w:t>2</w:t>
            </w:r>
            <w:r>
              <w:rPr>
                <w:rFonts w:hint="default" w:ascii="Times New Roman" w:hAnsi="Times New Roman" w:eastAsia="宋体" w:cs="Times New Roman"/>
                <w:color w:val="auto"/>
                <w:kern w:val="0"/>
                <w:highlight w:val="none"/>
                <w:shd w:val="clear" w:color="auto" w:fill="FFFFFF"/>
                <w:lang w:val="zh-TW"/>
              </w:rPr>
              <w:t>个工作日内出图。</w:t>
            </w:r>
          </w:p>
        </w:tc>
      </w:tr>
    </w:tbl>
    <w:p>
      <w:pPr>
        <w:pStyle w:val="6"/>
        <w:pBdr>
          <w:top w:val="none" w:color="auto" w:sz="0" w:space="0"/>
          <w:left w:val="none" w:color="auto" w:sz="0" w:space="0"/>
          <w:bottom w:val="none" w:color="auto" w:sz="0" w:space="0"/>
          <w:right w:val="none" w:color="auto" w:sz="0" w:space="0"/>
        </w:pBdr>
        <w:spacing w:before="156" w:line="500" w:lineRule="exact"/>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注：</w:t>
      </w:r>
    </w:p>
    <w:p>
      <w:pPr>
        <w:pStyle w:val="6"/>
        <w:pBdr>
          <w:top w:val="none" w:color="auto" w:sz="0" w:space="0"/>
          <w:left w:val="none" w:color="auto" w:sz="0" w:space="0"/>
          <w:bottom w:val="none" w:color="auto" w:sz="0" w:space="0"/>
          <w:right w:val="none" w:color="auto" w:sz="0" w:space="0"/>
        </w:pBdr>
        <w:shd w:val="clear" w:color="auto" w:fill="FFFFFF"/>
        <w:spacing w:line="500" w:lineRule="exact"/>
        <w:ind w:firstLine="422"/>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）设计各阶段提供的设计成果均需同时提供</w:t>
      </w:r>
      <w:r>
        <w:rPr>
          <w:rFonts w:hint="default" w:hAnsi="Times New Roman" w:eastAsia="宋体" w:cs="Times New Roman"/>
          <w:color w:val="auto"/>
          <w:highlight w:val="none"/>
          <w:shd w:val="clear" w:color="auto" w:fill="FFFFFF"/>
        </w:rPr>
        <w:t>U</w:t>
      </w:r>
      <w:r>
        <w:rPr>
          <w:rFonts w:hint="default" w:ascii="Times New Roman" w:hAnsi="Times New Roman" w:eastAsia="宋体" w:cs="Times New Roman"/>
          <w:color w:val="auto"/>
          <w:highlight w:val="none"/>
          <w:shd w:val="clear" w:color="auto" w:fill="FFFFFF"/>
          <w:lang w:val="zh-TW"/>
        </w:rPr>
        <w:t>盘，图纸为DWG格式，文本为DOC格式，图片为JPG格式。</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）若承包人或其委托的其他设计分包单位提供的专业设计内容不满足发包人的要求，发包人有权告知承包人后自行委托其他设计单位负责该专业设计内容，费用在本合同价中扣除，承包人不得有异议。</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）在本合同实施过程中，发包人有权对设计方案进行优化调整，承包人须按发包人要求无条件执行，且发包人不另外支付费用。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）承包人必须将设计及有关资料（设计图、文书、计算模型和计算书等）制作成</w:t>
      </w:r>
      <w:r>
        <w:rPr>
          <w:rFonts w:hint="default" w:hAnsi="Times New Roman" w:eastAsia="宋体" w:cs="Times New Roman"/>
          <w:color w:val="auto"/>
          <w:highlight w:val="none"/>
          <w:shd w:val="clear" w:color="auto" w:fill="FFFFFF"/>
        </w:rPr>
        <w:t>U盘</w:t>
      </w:r>
      <w:r>
        <w:rPr>
          <w:rFonts w:hint="default" w:ascii="Times New Roman" w:hAnsi="Times New Roman" w:eastAsia="宋体" w:cs="Times New Roman"/>
          <w:color w:val="auto"/>
          <w:highlight w:val="none"/>
          <w:shd w:val="clear" w:color="auto" w:fill="FFFFFF"/>
          <w:lang w:val="zh-TW"/>
        </w:rPr>
        <w:t>交发包人，发包人依本合同约定支付全部款项后版权归发包人所有。</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（6）本合同约定</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交付的设计资料及文件份数是指经发包人最终认可合格的设计文件的份数，发包人签收设计文件不视为认可合格。</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提交设计文件后，如果不符合要求，则</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必须按照合同约定的份数重新提交合格的设计文件，不另行收费。设计文件不符合要求的情形包括以下情形：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  a）设计文件不满足规划部门要求；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  b）设计文件不满足施工图审查中心要求；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  c）设计文件不满足消防、防雷、供电、供水等部门的要求；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  d）设计文件错漏多，发包人认为需要重新提交。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若发包人要求承包人整改，承包人拒不整改、拖延整改或拒绝发包人指令的，发包人有权按照</w:t>
      </w: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rPr>
        <w:t>万元/次对承包人进行处罚。同时由于承包人拒不整改或拖延整改引起的工期、质量等一切损失由承包人全额承担。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en-US" w:eastAsia="zh-CN"/>
        </w:rPr>
        <w:t>7</w:t>
      </w:r>
      <w:r>
        <w:rPr>
          <w:rFonts w:hint="default" w:ascii="Times New Roman" w:hAnsi="Times New Roman" w:eastAsia="宋体" w:cs="Times New Roman"/>
          <w:color w:val="auto"/>
          <w:highlight w:val="none"/>
          <w:shd w:val="clear" w:color="auto" w:fill="FFFFFF"/>
        </w:rPr>
        <w:t>）报建审批的相关约定：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1）承包人必须协助发包人完成办理相关报建审批手续，所有报建图（包括出图和装订）需符合工程所在地建设行政主管部门的要求，如因</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原因，导致设计资料及文件不能获得建设行政主管部门的审批，</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应当无条件对设计文件进行修改，直至发包人满意并通过政府建设主管部门的审批为止；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提交的施工图中的建施图应符合《建筑工程设计文件编制深度规定》</w:t>
      </w:r>
      <w:r>
        <w:rPr>
          <w:rFonts w:hint="default"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3）对发包人、审图中心所提设计意见、建议，</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均配合并及时反馈。</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需在本合同签订后按</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rPr>
        <w:t>当地要求完成在</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rPr>
        <w:t>市的备案手续。</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en-US" w:eastAsia="zh-CN"/>
        </w:rPr>
        <w:t>8</w:t>
      </w:r>
      <w:r>
        <w:rPr>
          <w:rFonts w:hint="default" w:ascii="Times New Roman" w:hAnsi="Times New Roman" w:eastAsia="宋体" w:cs="Times New Roman"/>
          <w:color w:val="auto"/>
          <w:highlight w:val="none"/>
          <w:shd w:val="clear" w:color="auto" w:fill="FFFFFF"/>
        </w:rPr>
        <w:t>）如果</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未能在发包人批准的时间内交付设计成果，</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应向发包人支付误期损害赔偿费，这些误期损害赔偿费不应解除</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完成合同规定的其他责任、义务和职责。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en-US" w:eastAsia="zh-CN"/>
        </w:rPr>
        <w:t>9</w:t>
      </w:r>
      <w:r>
        <w:rPr>
          <w:rFonts w:hint="default" w:ascii="Times New Roman" w:hAnsi="Times New Roman" w:eastAsia="宋体" w:cs="Times New Roman"/>
          <w:color w:val="auto"/>
          <w:highlight w:val="none"/>
          <w:shd w:val="clear" w:color="auto" w:fill="FFFFFF"/>
        </w:rPr>
        <w:t>）发包人可以拒绝接受任何没有遵守本合同规定而提供的服务（或其中任何部分），拒绝接纳服务不损及发包人的任何法定权利。</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57" w:name="_Toc433142419"/>
      <w:bookmarkStart w:id="858" w:name="_Toc22500"/>
      <w:bookmarkStart w:id="859" w:name="_Toc433126445"/>
      <w:bookmarkStart w:id="860" w:name="_Toc433141905"/>
      <w:r>
        <w:rPr>
          <w:rFonts w:hint="default" w:ascii="Times New Roman" w:hAnsi="Times New Roman" w:eastAsia="宋体" w:cs="Times New Roman"/>
          <w:b/>
          <w:bCs/>
          <w:color w:val="auto"/>
          <w:highlight w:val="none"/>
          <w:shd w:val="clear" w:color="auto" w:fill="FFFFFF"/>
        </w:rPr>
        <w:t>5.2 承包人设计进度计划</w:t>
      </w:r>
      <w:bookmarkEnd w:id="857"/>
      <w:bookmarkEnd w:id="858"/>
      <w:bookmarkEnd w:id="859"/>
      <w:bookmarkEnd w:id="860"/>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color w:val="auto"/>
          <w:highlight w:val="none"/>
          <w:shd w:val="clear" w:color="auto" w:fill="FFFFFF"/>
        </w:rPr>
        <w:t>5.2.1</w:t>
      </w:r>
      <w:r>
        <w:rPr>
          <w:rFonts w:hint="default" w:ascii="Times New Roman" w:hAnsi="Times New Roman" w:eastAsia="宋体" w:cs="Times New Roman"/>
          <w:b/>
          <w:bCs/>
          <w:color w:val="auto"/>
          <w:highlight w:val="none"/>
          <w:shd w:val="clear" w:color="auto" w:fill="FFFFFF"/>
          <w:lang w:val="zh-TW"/>
        </w:rPr>
        <w:t>施工图设计阶段</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）完成全部专业全套施工图纸设计，且设计深度必须满足现行国家、省、</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lang w:val="zh-TW"/>
        </w:rPr>
        <w:t>市有关规范、规定、标准以及有关职能审批部门和行业主管部门的要求；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需严格按发包人书面提供的建筑安装工程费进行限额控制和设计，如发包人委托的造价咨询公司编制（或审核）的施工图预算超过该建筑安装工程费数额及批准的工程总概算中建安工程费数额，承包人应无条件调整设计，确保概算控制预算（发包人根据工程实施情况对本工程的实施范围和内容进行调整除外）；发包人有权根据实际需要调整设计限额，另行书面通知为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施工图设计文件完成后，送发包人审查认可并通过规划、消防、人防等政府主管部门批准和行业主管部门认可的施工图审查单位审查，并获得施工图审查合格证，且本阶段各专业的设计深度须满足现行国家、省、市有关规范、规定、标准以及有关职能审批部门和行业主管部门的要求。</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）施工图设计文件取得政府相关主管部门同意批文和施工图审查单位的审查合格证，并按相关规定提供施工图设计成果</w:t>
      </w:r>
      <w:r>
        <w:rPr>
          <w:rFonts w:hint="default" w:ascii="Times New Roman" w:hAnsi="Times New Roman" w:eastAsia="宋体" w:cs="Times New Roman"/>
          <w:color w:val="auto"/>
          <w:highlight w:val="none"/>
          <w:shd w:val="clear" w:color="auto" w:fill="FFFFFF"/>
          <w:lang w:val="en-US" w:eastAsia="zh-CN"/>
        </w:rPr>
        <w:t>不少于</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en-US" w:eastAsia="zh-CN"/>
        </w:rPr>
        <w:t>2</w:t>
      </w:r>
      <w:r>
        <w:rPr>
          <w:rFonts w:hint="default" w:ascii="Times New Roman" w:hAnsi="Times New Roman" w:eastAsia="宋体" w:cs="Times New Roman"/>
          <w:color w:val="auto"/>
          <w:highlight w:val="none"/>
          <w:shd w:val="clear" w:color="auto" w:fill="FFFFFF"/>
          <w:lang w:val="zh-TW"/>
        </w:rPr>
        <w:t>套后，视为本阶段工作完成。</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color w:val="auto"/>
          <w:highlight w:val="none"/>
          <w:shd w:val="clear" w:color="auto" w:fill="FFFFFF"/>
        </w:rPr>
        <w:t>5.2.2</w:t>
      </w:r>
      <w:r>
        <w:rPr>
          <w:rFonts w:hint="default" w:ascii="Times New Roman" w:hAnsi="Times New Roman" w:eastAsia="宋体" w:cs="Times New Roman"/>
          <w:b/>
          <w:bCs/>
          <w:color w:val="auto"/>
          <w:highlight w:val="none"/>
          <w:shd w:val="clear" w:color="auto" w:fill="FFFFFF"/>
        </w:rPr>
        <w:t>设计施工配合阶段</w:t>
      </w:r>
    </w:p>
    <w:p>
      <w:pPr>
        <w:pStyle w:val="6"/>
        <w:pBdr>
          <w:top w:val="none" w:color="auto" w:sz="0" w:space="0"/>
          <w:left w:val="none" w:color="auto" w:sz="0" w:space="0"/>
          <w:bottom w:val="none" w:color="auto" w:sz="0" w:space="0"/>
          <w:right w:val="none" w:color="auto" w:sz="0" w:space="0"/>
        </w:pBdr>
        <w:shd w:val="clear" w:color="auto" w:fill="FFFFFF"/>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5.2.2.1各设计阶段成本控制措施：</w:t>
      </w:r>
    </w:p>
    <w:p>
      <w:pPr>
        <w:pStyle w:val="6"/>
        <w:pBdr>
          <w:top w:val="none" w:color="auto" w:sz="0" w:space="0"/>
          <w:left w:val="none" w:color="auto" w:sz="0" w:space="0"/>
          <w:bottom w:val="none" w:color="auto" w:sz="0" w:space="0"/>
          <w:right w:val="none" w:color="auto" w:sz="0" w:space="0"/>
        </w:pBdr>
        <w:shd w:val="clear" w:color="auto" w:fill="FFFFFF"/>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（1）承包人制定《施工图设计阶段统一技术规定》，如：在</w:t>
      </w:r>
      <w:r>
        <w:rPr>
          <w:rFonts w:hint="default" w:ascii="Times New Roman" w:hAnsi="Times New Roman" w:eastAsia="宋体" w:cs="Times New Roman"/>
          <w:color w:val="auto"/>
          <w:highlight w:val="none"/>
          <w:shd w:val="clear" w:color="auto" w:fill="FFFFFF"/>
          <w:lang w:eastAsia="zh-CN"/>
        </w:rPr>
        <w:t>发包人</w:t>
      </w:r>
      <w:r>
        <w:rPr>
          <w:rFonts w:hint="default" w:ascii="Times New Roman" w:hAnsi="Times New Roman" w:eastAsia="宋体" w:cs="Times New Roman"/>
          <w:color w:val="auto"/>
          <w:highlight w:val="none"/>
          <w:shd w:val="clear" w:color="auto" w:fill="FFFFFF"/>
        </w:rPr>
        <w:t>提供的技术规定的基础上，《施工图设计阶段结构专业统一技术规定》进一步明确配筋原则及配筋率控制等，报发包人认可后，严格按照规定进行施工图设计；</w:t>
      </w:r>
    </w:p>
    <w:p>
      <w:pPr>
        <w:pStyle w:val="6"/>
        <w:pBdr>
          <w:top w:val="none" w:color="auto" w:sz="0" w:space="0"/>
          <w:left w:val="none" w:color="auto" w:sz="0" w:space="0"/>
          <w:bottom w:val="none" w:color="auto" w:sz="0" w:space="0"/>
          <w:right w:val="none" w:color="auto" w:sz="0" w:space="0"/>
        </w:pBdr>
        <w:shd w:val="clear" w:color="auto" w:fill="FFFFFF"/>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（2）完成施工图设计后，发包人可对</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rPr>
        <w:t>的设计进行复查，发现承包人的设计尽管符合国家有关规范及计算要求，但在经济性上有明显不合理之处，发包人有权要求承包人重新进行计算并调整施工图设计。</w:t>
      </w:r>
      <w:r>
        <w:rPr>
          <w:rFonts w:hint="default" w:hAnsi="Times New Roman" w:eastAsia="宋体" w:cs="Times New Roman"/>
          <w:color w:val="auto"/>
          <w:highlight w:val="none"/>
          <w:shd w:val="clear" w:color="auto" w:fill="FFFFFF"/>
        </w:rPr>
        <w:t>由于</w:t>
      </w:r>
      <w:r>
        <w:rPr>
          <w:rFonts w:hint="default" w:ascii="Times New Roman" w:hAnsi="Times New Roman" w:eastAsia="宋体" w:cs="Times New Roman"/>
          <w:color w:val="auto"/>
          <w:highlight w:val="none"/>
          <w:shd w:val="clear" w:color="auto" w:fill="FFFFFF"/>
        </w:rPr>
        <w:t>该原因造成的调整费用由承包人承担。</w:t>
      </w:r>
    </w:p>
    <w:p>
      <w:pPr>
        <w:pStyle w:val="6"/>
        <w:pBdr>
          <w:top w:val="none" w:color="auto" w:sz="0" w:space="0"/>
          <w:left w:val="none" w:color="auto" w:sz="0" w:space="0"/>
          <w:bottom w:val="none" w:color="auto" w:sz="0" w:space="0"/>
          <w:right w:val="none" w:color="auto" w:sz="0" w:space="0"/>
        </w:pBdr>
        <w:shd w:val="clear" w:color="auto" w:fill="FFFFFF"/>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5.2.</w:t>
      </w: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rPr>
        <w:t>.2施工配合阶段</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）工程开工后，承包人应指定专人负责本工程从开工到竣工验收全过程的施工技术配合工作，设计代表不少于</w:t>
      </w: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人，其中</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人为土建分项负责人，</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人为</w:t>
      </w:r>
      <w:r>
        <w:rPr>
          <w:rFonts w:hint="default" w:hAnsi="Times New Roman" w:eastAsia="宋体" w:cs="Times New Roman"/>
          <w:color w:val="auto"/>
          <w:highlight w:val="none"/>
          <w:shd w:val="clear" w:color="auto" w:fill="FFFFFF"/>
        </w:rPr>
        <w:t>安装</w:t>
      </w:r>
      <w:r>
        <w:rPr>
          <w:rFonts w:hint="default" w:ascii="Times New Roman" w:hAnsi="Times New Roman" w:eastAsia="宋体" w:cs="Times New Roman"/>
          <w:color w:val="auto"/>
          <w:highlight w:val="none"/>
          <w:shd w:val="clear" w:color="auto" w:fill="FFFFFF"/>
          <w:lang w:val="zh-TW"/>
        </w:rPr>
        <w:t>分项负责人；</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）协调施工过程中有关设计的问题；</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）协助</w:t>
      </w:r>
      <w:r>
        <w:rPr>
          <w:rFonts w:hint="default" w:hAnsi="Times New Roman" w:eastAsia="宋体" w:cs="Times New Roman"/>
          <w:color w:val="auto"/>
          <w:highlight w:val="none"/>
          <w:shd w:val="clear" w:color="auto" w:fill="FFFFFF"/>
        </w:rPr>
        <w:t>发包人</w:t>
      </w:r>
      <w:r>
        <w:rPr>
          <w:rFonts w:hint="default" w:ascii="Times New Roman" w:hAnsi="Times New Roman" w:eastAsia="宋体" w:cs="Times New Roman"/>
          <w:color w:val="auto"/>
          <w:highlight w:val="none"/>
          <w:shd w:val="clear" w:color="auto" w:fill="FFFFFF"/>
          <w:lang w:val="zh-TW"/>
        </w:rPr>
        <w:t>审查材料样板，配合提供招标所需的技术标准；</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）负责处理现场设计变更，并免费提供设计变更图纸；</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）协助施工单位完成竣工验收资料；</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）按有关规定参加分部分项、隐蔽工程验收和竣工验收；</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）工程全部验收合格并完成备案、归档视为本阶段工作结束；</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）承包人必须提供设计成果和底图（含</w:t>
      </w:r>
      <w:r>
        <w:rPr>
          <w:rFonts w:hint="default" w:ascii="Times New Roman" w:hAnsi="Times New Roman" w:eastAsia="宋体" w:cs="Times New Roman"/>
          <w:color w:val="auto"/>
          <w:highlight w:val="none"/>
          <w:shd w:val="clear" w:color="auto" w:fill="FFFFFF"/>
        </w:rPr>
        <w:t>CAD</w:t>
      </w:r>
      <w:r>
        <w:rPr>
          <w:rFonts w:hint="default" w:ascii="Times New Roman" w:hAnsi="Times New Roman" w:eastAsia="宋体" w:cs="Times New Roman"/>
          <w:color w:val="auto"/>
          <w:highlight w:val="none"/>
          <w:shd w:val="clear" w:color="auto" w:fill="FFFFFF"/>
          <w:lang w:val="zh-TW"/>
        </w:rPr>
        <w:t>及</w:t>
      </w:r>
      <w:r>
        <w:rPr>
          <w:rFonts w:hint="default" w:ascii="Times New Roman" w:hAnsi="Times New Roman" w:eastAsia="宋体" w:cs="Times New Roman"/>
          <w:color w:val="auto"/>
          <w:highlight w:val="none"/>
          <w:shd w:val="clear" w:color="auto" w:fill="FFFFFF"/>
        </w:rPr>
        <w:t>PDF</w:t>
      </w:r>
      <w:r>
        <w:rPr>
          <w:rFonts w:hint="default" w:ascii="Times New Roman" w:hAnsi="Times New Roman" w:eastAsia="宋体" w:cs="Times New Roman"/>
          <w:color w:val="auto"/>
          <w:highlight w:val="none"/>
          <w:shd w:val="clear" w:color="auto" w:fill="FFFFFF"/>
          <w:lang w:val="zh-TW"/>
        </w:rPr>
        <w:t>格式电子版图、</w:t>
      </w:r>
      <w:r>
        <w:rPr>
          <w:rFonts w:hint="default" w:ascii="Times New Roman" w:hAnsi="Times New Roman" w:eastAsia="宋体" w:cs="Times New Roman"/>
          <w:color w:val="auto"/>
          <w:highlight w:val="none"/>
          <w:shd w:val="clear" w:color="auto" w:fill="FFFFFF"/>
        </w:rPr>
        <w:t>word</w:t>
      </w:r>
      <w:r>
        <w:rPr>
          <w:rFonts w:hint="default" w:ascii="Times New Roman" w:hAnsi="Times New Roman" w:eastAsia="宋体" w:cs="Times New Roman"/>
          <w:color w:val="auto"/>
          <w:highlight w:val="none"/>
          <w:shd w:val="clear" w:color="auto" w:fill="FFFFFF"/>
          <w:lang w:val="zh-TW"/>
        </w:rPr>
        <w:t>文档）</w:t>
      </w:r>
      <w:r>
        <w:rPr>
          <w:rFonts w:hint="default" w:hAnsi="Times New Roman" w:eastAsia="宋体" w:cs="Times New Roman"/>
          <w:color w:val="auto"/>
          <w:highlight w:val="none"/>
          <w:shd w:val="clear" w:color="auto" w:fill="FFFFFF"/>
        </w:rPr>
        <w:t>，提供的设计成果电子版与纸质版须一致</w:t>
      </w:r>
      <w:r>
        <w:rPr>
          <w:rFonts w:hint="default" w:ascii="Times New Roman" w:hAnsi="Times New Roman" w:eastAsia="宋体" w:cs="Times New Roman"/>
          <w:color w:val="auto"/>
          <w:highlight w:val="none"/>
          <w:shd w:val="clear" w:color="auto" w:fill="FFFFFF"/>
          <w:lang w:val="zh-TW"/>
        </w:rPr>
        <w:t>。发包人需加晒图纸时，可以委托承包人加晒，</w:t>
      </w:r>
      <w:r>
        <w:rPr>
          <w:rFonts w:hint="default" w:ascii="Times New Roman" w:hAnsi="Times New Roman" w:eastAsia="宋体" w:cs="Times New Roman"/>
          <w:color w:val="auto"/>
          <w:highlight w:val="none"/>
          <w:shd w:val="clear" w:color="auto" w:fill="FFFFFF"/>
        </w:rPr>
        <w:t>承包人</w:t>
      </w:r>
      <w:r>
        <w:rPr>
          <w:rFonts w:hint="default" w:hAnsi="Times New Roman" w:eastAsia="宋体" w:cs="Times New Roman"/>
          <w:color w:val="auto"/>
          <w:highlight w:val="none"/>
          <w:shd w:val="clear" w:color="auto" w:fill="FFFFFF"/>
        </w:rPr>
        <w:t>不</w:t>
      </w:r>
      <w:r>
        <w:rPr>
          <w:rFonts w:hint="default" w:ascii="Times New Roman" w:hAnsi="Times New Roman" w:eastAsia="宋体" w:cs="Times New Roman"/>
          <w:color w:val="auto"/>
          <w:highlight w:val="none"/>
          <w:shd w:val="clear" w:color="auto" w:fill="FFFFFF"/>
        </w:rPr>
        <w:t>收取工本费并须配合盖章</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color w:val="auto"/>
          <w:highlight w:val="none"/>
          <w:shd w:val="clear" w:color="auto" w:fill="FFFFFF"/>
        </w:rPr>
        <w:t>5.2.3</w:t>
      </w:r>
      <w:r>
        <w:rPr>
          <w:rFonts w:hint="default" w:ascii="Times New Roman" w:hAnsi="Times New Roman" w:eastAsia="宋体" w:cs="Times New Roman"/>
          <w:b/>
          <w:bCs/>
          <w:color w:val="auto"/>
          <w:highlight w:val="none"/>
          <w:shd w:val="clear" w:color="auto" w:fill="FFFFFF"/>
          <w:lang w:val="zh-TW"/>
        </w:rPr>
        <w:t>后期采购咨询服务阶段</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承包人的</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员在重要的设备、材料选型需作其性价比选，为发包人设备选型提供依据。</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）个别专业需分包设计和施工时，承包人须与该分包项目的专业设计单位协调及配合。</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）配合审核竣工图及相关配合设计服务。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）参加并接受有关部门对项目设计、实施等工作的监督、检查或审查。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）协助发包人办理与本工程设计相关的报批手续。</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承包人在设计过程中须主动与本项目各政府部门（规划、建设、国土等）沟通、协调，协助发包人办理各项报批手续。</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61" w:name="_Toc433141906"/>
      <w:bookmarkStart w:id="862" w:name="_Toc433126446"/>
      <w:bookmarkStart w:id="863" w:name="_Toc23877"/>
      <w:bookmarkStart w:id="864" w:name="_Toc433142420"/>
      <w:r>
        <w:rPr>
          <w:rFonts w:hint="default" w:ascii="Times New Roman" w:hAnsi="Times New Roman" w:eastAsia="宋体" w:cs="Times New Roman"/>
          <w:b/>
          <w:bCs/>
          <w:color w:val="auto"/>
          <w:highlight w:val="none"/>
          <w:shd w:val="clear" w:color="auto" w:fill="FFFFFF"/>
        </w:rPr>
        <w:t>5.3设计审查</w:t>
      </w:r>
      <w:bookmarkEnd w:id="861"/>
      <w:bookmarkEnd w:id="862"/>
      <w:bookmarkEnd w:id="863"/>
      <w:bookmarkEnd w:id="864"/>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5.3.1承包人的设计文件应报发包人审查同意。审查的范围和内容在发包人要求中约定。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设计审查阶段：施工图阶段的设计审查。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不同意设计文件的，应通过监理人以书面形式通知承包人，并说明不符合合同要求的具体内容。承包人应根据监理人的书面说明，对承包人文件进行修改后重新报送发包人审查，审查期重新起算。合同约定的审查期满，发包人没有做出审查结论也没有提出书面异议的，视为承包人的设计文件已获发包人同意。</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65" w:name="_Toc433142421"/>
      <w:bookmarkStart w:id="866" w:name="_Toc433126447"/>
      <w:bookmarkStart w:id="867" w:name="_Toc433141907"/>
      <w:bookmarkStart w:id="868" w:name="_Toc5522"/>
      <w:r>
        <w:rPr>
          <w:rFonts w:hint="default" w:ascii="Times New Roman" w:hAnsi="Times New Roman" w:eastAsia="宋体" w:cs="Times New Roman"/>
          <w:b/>
          <w:bCs/>
          <w:color w:val="auto"/>
          <w:highlight w:val="none"/>
          <w:shd w:val="clear" w:color="auto" w:fill="FFFFFF"/>
        </w:rPr>
        <w:t>5.5 竣工文件</w:t>
      </w:r>
      <w:bookmarkEnd w:id="865"/>
      <w:bookmarkEnd w:id="866"/>
      <w:bookmarkEnd w:id="867"/>
      <w:bookmarkEnd w:id="868"/>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5.5.1</w:t>
      </w:r>
      <w:r>
        <w:rPr>
          <w:rFonts w:hint="default" w:ascii="Times New Roman" w:hAnsi="Times New Roman" w:eastAsia="宋体" w:cs="Times New Roman"/>
          <w:color w:val="auto"/>
          <w:highlight w:val="none"/>
          <w:shd w:val="clear" w:color="auto" w:fill="FFFFFF"/>
          <w:lang w:val="zh-TW"/>
        </w:rPr>
        <w:t>竣工记录的份数：参</w:t>
      </w:r>
      <w:r>
        <w:rPr>
          <w:rFonts w:hint="default" w:ascii="Times New Roman" w:hAnsi="Times New Roman" w:eastAsia="宋体" w:cs="Times New Roman"/>
          <w:color w:val="auto"/>
          <w:highlight w:val="none"/>
          <w:shd w:val="clear" w:color="auto" w:fill="FFFFFF"/>
        </w:rPr>
        <w:t>照专用条款第1.6.1.2款要求的份数提交；</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5.5.4 承包人</w:t>
      </w:r>
      <w:r>
        <w:rPr>
          <w:rFonts w:hint="default" w:ascii="Times New Roman" w:hAnsi="Times New Roman" w:eastAsia="宋体" w:cs="Times New Roman"/>
          <w:color w:val="auto"/>
          <w:highlight w:val="none"/>
          <w:shd w:val="clear" w:color="auto" w:fill="FFFFFF"/>
          <w:lang w:val="zh-TW"/>
        </w:rPr>
        <w:t>准备竣工文件的相关要求</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1）承包人有责任根据竣工图验收要求对分包单位所绘制的竣工图进行符合性审查。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2）承包人有义务对专业管理、分包单位的工程资料按照国家《城市建设档案管理规定》、《</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lang w:val="zh-TW"/>
        </w:rPr>
        <w:t>市城建档案管理办法》和发包人的具体要求进行收集、整理、编制、汇总和管理。承包人有义务对专业管理、分包单位资料的完备性、有效性进行检查，对不符合要求的资料，要求分包单位限期进行整改，整改后再上报承包人。</w:t>
      </w:r>
    </w:p>
    <w:p>
      <w:pPr>
        <w:pStyle w:val="4"/>
        <w:spacing w:line="500" w:lineRule="exact"/>
        <w:rPr>
          <w:rFonts w:hint="default" w:ascii="Times New Roman" w:hAnsi="Times New Roman" w:eastAsia="宋体" w:cs="Times New Roman"/>
          <w:color w:val="auto"/>
          <w:highlight w:val="none"/>
          <w:shd w:val="clear" w:color="auto" w:fill="FFFFFF"/>
        </w:rPr>
      </w:pPr>
      <w:bookmarkStart w:id="869" w:name="_Toc433142423"/>
      <w:bookmarkStart w:id="870" w:name="_Toc401824748"/>
      <w:bookmarkStart w:id="871" w:name="_Toc419955983"/>
      <w:bookmarkStart w:id="872" w:name="_Toc433141909"/>
      <w:bookmarkStart w:id="873" w:name="_Toc433126449"/>
      <w:bookmarkStart w:id="874" w:name="_Toc18640"/>
      <w:r>
        <w:rPr>
          <w:rFonts w:hint="default" w:ascii="Times New Roman" w:hAnsi="Times New Roman" w:eastAsia="宋体" w:cs="Times New Roman"/>
          <w:color w:val="auto"/>
          <w:highlight w:val="none"/>
          <w:shd w:val="clear" w:color="auto" w:fill="FFFFFF"/>
        </w:rPr>
        <w:t>6. 材料和工程设备</w:t>
      </w:r>
      <w:bookmarkEnd w:id="869"/>
      <w:bookmarkEnd w:id="870"/>
      <w:bookmarkEnd w:id="871"/>
      <w:bookmarkEnd w:id="872"/>
      <w:bookmarkEnd w:id="873"/>
      <w:bookmarkEnd w:id="874"/>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75" w:name="_Toc433142424"/>
      <w:bookmarkStart w:id="876" w:name="_Toc433126450"/>
      <w:bookmarkStart w:id="877" w:name="_Toc14936"/>
      <w:bookmarkStart w:id="878" w:name="_Toc433141910"/>
      <w:r>
        <w:rPr>
          <w:rFonts w:hint="default" w:ascii="Times New Roman" w:hAnsi="Times New Roman" w:eastAsia="宋体" w:cs="Times New Roman"/>
          <w:b/>
          <w:bCs/>
          <w:color w:val="auto"/>
          <w:highlight w:val="none"/>
          <w:shd w:val="clear" w:color="auto" w:fill="FFFFFF"/>
        </w:rPr>
        <w:t xml:space="preserve">6.1 </w:t>
      </w:r>
      <w:r>
        <w:rPr>
          <w:rFonts w:hint="default" w:ascii="Times New Roman" w:hAnsi="Times New Roman" w:eastAsia="宋体" w:cs="Times New Roman"/>
          <w:b/>
          <w:bCs/>
          <w:color w:val="auto"/>
          <w:highlight w:val="none"/>
          <w:shd w:val="clear" w:color="auto" w:fill="FFFFFF"/>
          <w:lang w:val="zh-TW"/>
        </w:rPr>
        <w:t>承包人提供的材料和工程设备</w:t>
      </w:r>
      <w:bookmarkEnd w:id="875"/>
      <w:bookmarkEnd w:id="876"/>
      <w:bookmarkEnd w:id="877"/>
      <w:bookmarkEnd w:id="878"/>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6.1.1承包人采购的包括但不限于以下工程材料及设备：钢筋、</w:t>
      </w:r>
      <w:r>
        <w:rPr>
          <w:rFonts w:hint="default" w:ascii="Times New Roman" w:hAnsi="Times New Roman" w:eastAsia="宋体" w:cs="Times New Roman"/>
          <w:color w:val="auto"/>
          <w:highlight w:val="none"/>
          <w:shd w:val="clear" w:color="auto" w:fill="FFFFFF"/>
          <w:lang w:val="en-US" w:eastAsia="zh-CN"/>
        </w:rPr>
        <w:t>钢材、</w:t>
      </w:r>
      <w:r>
        <w:rPr>
          <w:rFonts w:hint="default" w:ascii="Times New Roman" w:hAnsi="Times New Roman" w:eastAsia="宋体" w:cs="Times New Roman"/>
          <w:color w:val="auto"/>
          <w:highlight w:val="none"/>
          <w:shd w:val="clear" w:color="auto" w:fill="FFFFFF"/>
        </w:rPr>
        <w:t>混凝土、</w:t>
      </w:r>
      <w:r>
        <w:rPr>
          <w:rFonts w:hint="default" w:ascii="Times New Roman" w:hAnsi="Times New Roman" w:eastAsia="宋体" w:cs="Times New Roman"/>
          <w:color w:val="auto"/>
          <w:highlight w:val="none"/>
          <w:shd w:val="clear" w:color="auto" w:fill="FFFFFF"/>
          <w:lang w:val="en-US" w:eastAsia="zh-CN"/>
        </w:rPr>
        <w:t>砂浆、</w:t>
      </w:r>
      <w:r>
        <w:rPr>
          <w:rFonts w:hint="default" w:ascii="Times New Roman" w:hAnsi="Times New Roman" w:eastAsia="宋体" w:cs="Times New Roman"/>
          <w:color w:val="auto"/>
          <w:highlight w:val="none"/>
          <w:shd w:val="clear" w:color="auto" w:fill="FFFFFF"/>
        </w:rPr>
        <w:t>管桩、铝型材、乳胶漆、防水材料、水泵、发电机、</w:t>
      </w:r>
      <w:r>
        <w:rPr>
          <w:rFonts w:hint="default" w:ascii="Times New Roman" w:hAnsi="Times New Roman" w:eastAsia="宋体" w:cs="Times New Roman"/>
          <w:color w:val="auto"/>
          <w:highlight w:val="none"/>
          <w:shd w:val="clear" w:color="auto" w:fill="FFFFFF"/>
          <w:lang w:val="en-US" w:eastAsia="zh-CN"/>
        </w:rPr>
        <w:t>风机、给排水管线、</w:t>
      </w:r>
      <w:r>
        <w:rPr>
          <w:rFonts w:hint="default" w:ascii="Times New Roman" w:hAnsi="Times New Roman" w:eastAsia="宋体" w:cs="Times New Roman"/>
          <w:color w:val="auto"/>
          <w:highlight w:val="none"/>
          <w:shd w:val="clear" w:color="auto" w:fill="FFFFFF"/>
        </w:rPr>
        <w:t>电线电缆等须在发包人下发的品牌及参数范围内选用</w:t>
      </w:r>
      <w:r>
        <w:rPr>
          <w:rFonts w:hint="default" w:hAnsi="Times New Roman" w:eastAsia="宋体" w:cs="Times New Roman"/>
          <w:color w:val="auto"/>
          <w:highlight w:val="none"/>
          <w:shd w:val="clear" w:color="auto" w:fill="FFFFFF"/>
        </w:rPr>
        <w:t>（如有）</w:t>
      </w:r>
      <w:r>
        <w:rPr>
          <w:rFonts w:hint="default" w:ascii="Times New Roman" w:hAnsi="Times New Roman" w:eastAsia="宋体" w:cs="Times New Roman"/>
          <w:color w:val="auto"/>
          <w:highlight w:val="none"/>
          <w:shd w:val="clear" w:color="auto" w:fill="FFFFFF"/>
        </w:rPr>
        <w:t>，对发包人未作要求的材料及设备，承包人可自行选用，但须保证其质量及参数等满足工程和(或)设计要求。</w:t>
      </w:r>
      <w:r>
        <w:rPr>
          <w:rFonts w:hint="default" w:ascii="Times New Roman" w:hAnsi="Times New Roman" w:eastAsia="宋体" w:cs="Times New Roman"/>
          <w:color w:val="auto"/>
          <w:highlight w:val="none"/>
          <w:shd w:val="clear" w:color="auto" w:fill="FFFFFF"/>
          <w:lang w:val="zh-TW"/>
        </w:rPr>
        <w:t>承包人在材料和工程设备采购前，须将其生产厂家（或供货人）及品牌、规格、型号、数量、质量验收标准和供货时间等经监理人和发包人审核批准</w:t>
      </w:r>
      <w:r>
        <w:rPr>
          <w:rFonts w:hint="default" w:ascii="Times New Roman" w:hAnsi="Times New Roman" w:eastAsia="宋体" w:cs="Times New Roman"/>
          <w:color w:val="auto"/>
          <w:highlight w:val="none"/>
          <w:shd w:val="clear" w:color="auto" w:fill="FFFFFF"/>
        </w:rPr>
        <w:t>后方可使用</w:t>
      </w:r>
      <w:r>
        <w:rPr>
          <w:rFonts w:hint="default" w:ascii="Times New Roman" w:hAnsi="Times New Roman" w:eastAsia="宋体" w:cs="Times New Roman"/>
          <w:color w:val="auto"/>
          <w:highlight w:val="none"/>
          <w:shd w:val="clear" w:color="auto" w:fill="FFFFFF"/>
          <w:lang w:val="zh-TW"/>
        </w:rPr>
        <w:t>，承包人应提交相应的质量证明文件并按发包人要求定板封样，确保满足合同约定的质量标准。监理人和发包人对材料和工程设备的审批并不能免除承包人的相关责任。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未经监理人和发包人审批的主要材料和工程设备，发包人有权要求清退出场，承包人应予配合并承担相应费用，承包人应报送监理人和发包人审批的材料和工程设备包括但不限于专用条款有关约定。</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 xml:space="preserve">6.1.2 </w:t>
      </w:r>
      <w:r>
        <w:rPr>
          <w:rFonts w:hint="default" w:ascii="Times New Roman" w:hAnsi="Times New Roman" w:eastAsia="宋体" w:cs="Times New Roman"/>
          <w:color w:val="auto"/>
          <w:highlight w:val="none"/>
          <w:shd w:val="clear" w:color="auto" w:fill="FFFFFF"/>
          <w:lang w:val="zh-TW"/>
        </w:rPr>
        <w:t>由承包人提供的材料和工程设备，承包人应提供相应合格证明和产品合格证书，按照国家现行规范进行材料和设备的质量检测并提交检测报告等资料，并会同监理人和发包人进行查验和交货验收。承包人进行的质量检测费用由承包人自行承担。</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6.1.3承包人采购材料和工程设备的，应不低于或相当于发包人要求中所附主要材料设备需经监理人和发包人批准同意。</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79" w:name="_Toc433126451"/>
      <w:bookmarkStart w:id="880" w:name="_Toc433142425"/>
      <w:bookmarkStart w:id="881" w:name="_Toc433141911"/>
      <w:bookmarkStart w:id="882" w:name="_Toc17658"/>
      <w:r>
        <w:rPr>
          <w:rFonts w:hint="default" w:ascii="Times New Roman" w:hAnsi="Times New Roman" w:eastAsia="宋体" w:cs="Times New Roman"/>
          <w:b/>
          <w:bCs/>
          <w:color w:val="auto"/>
          <w:highlight w:val="none"/>
          <w:shd w:val="clear" w:color="auto" w:fill="FFFFFF"/>
        </w:rPr>
        <w:t>6.2</w:t>
      </w:r>
      <w:r>
        <w:rPr>
          <w:rFonts w:hint="default" w:ascii="Times New Roman" w:hAnsi="Times New Roman" w:eastAsia="宋体" w:cs="Times New Roman"/>
          <w:b/>
          <w:bCs/>
          <w:color w:val="auto"/>
          <w:highlight w:val="none"/>
          <w:shd w:val="clear" w:color="auto" w:fill="FFFFFF"/>
          <w:lang w:val="zh-TW"/>
        </w:rPr>
        <w:t>发包人提供的材料和工程设备（B）</w:t>
      </w:r>
      <w:bookmarkEnd w:id="879"/>
      <w:bookmarkEnd w:id="880"/>
      <w:bookmarkEnd w:id="881"/>
      <w:bookmarkEnd w:id="882"/>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en-US" w:eastAsia="zh-CN"/>
        </w:rPr>
        <w:t>如发包人认为承包人所提供的涉及</w:t>
      </w:r>
      <w:r>
        <w:rPr>
          <w:rFonts w:hint="default" w:ascii="Times New Roman" w:hAnsi="Times New Roman" w:eastAsia="宋体" w:cs="Times New Roman"/>
          <w:color w:val="auto"/>
          <w:highlight w:val="none"/>
          <w:shd w:val="clear" w:color="auto" w:fill="FFFFFF"/>
          <w:lang w:val="zh-TW"/>
        </w:rPr>
        <w:t>影响结构安全、使用功能和外观观感</w:t>
      </w:r>
      <w:r>
        <w:rPr>
          <w:rFonts w:hint="default" w:ascii="Times New Roman" w:hAnsi="Times New Roman" w:eastAsia="宋体" w:cs="Times New Roman"/>
          <w:color w:val="auto"/>
          <w:highlight w:val="none"/>
          <w:shd w:val="clear" w:color="auto" w:fill="FFFFFF"/>
          <w:lang w:val="en-US" w:eastAsia="zh-CN"/>
        </w:rPr>
        <w:t>、整体品质</w:t>
      </w:r>
      <w:r>
        <w:rPr>
          <w:rFonts w:hint="default" w:ascii="Times New Roman" w:hAnsi="Times New Roman" w:eastAsia="宋体" w:cs="Times New Roman"/>
          <w:color w:val="auto"/>
          <w:highlight w:val="none"/>
          <w:shd w:val="clear" w:color="auto" w:fill="FFFFFF"/>
          <w:lang w:val="zh-TW"/>
        </w:rPr>
        <w:t>的材料和工程设备</w:t>
      </w:r>
      <w:r>
        <w:rPr>
          <w:rFonts w:hint="default" w:ascii="Times New Roman" w:hAnsi="Times New Roman" w:eastAsia="宋体" w:cs="Times New Roman"/>
          <w:color w:val="auto"/>
          <w:highlight w:val="none"/>
          <w:shd w:val="clear" w:color="auto" w:fill="FFFFFF"/>
          <w:lang w:val="en-US" w:eastAsia="zh-CN"/>
        </w:rPr>
        <w:t>达不到发包人要求的</w:t>
      </w:r>
      <w:r>
        <w:rPr>
          <w:rFonts w:hint="default" w:ascii="Times New Roman" w:hAnsi="Times New Roman" w:eastAsia="宋体" w:cs="Times New Roman"/>
          <w:color w:val="auto"/>
          <w:highlight w:val="none"/>
          <w:shd w:val="clear" w:color="auto" w:fill="FFFFFF"/>
          <w:lang w:val="zh-TW"/>
        </w:rPr>
        <w:t>，发包人有权选择甲供，具体以发包人下发的甲供材料表为准，甲供材</w:t>
      </w:r>
      <w:r>
        <w:rPr>
          <w:rFonts w:hint="default" w:ascii="Times New Roman" w:hAnsi="Times New Roman" w:eastAsia="宋体" w:cs="Times New Roman"/>
          <w:color w:val="auto"/>
          <w:highlight w:val="none"/>
          <w:shd w:val="clear" w:color="auto" w:fill="FFFFFF"/>
          <w:lang w:val="en-US" w:eastAsia="zh-CN"/>
        </w:rPr>
        <w:t>的采保费按照甲供材单价的2%记取，数量按照施工图预算的计量原则执行。</w:t>
      </w:r>
    </w:p>
    <w:p>
      <w:pPr>
        <w:pStyle w:val="4"/>
        <w:spacing w:line="500" w:lineRule="exact"/>
        <w:rPr>
          <w:rFonts w:hint="default" w:ascii="Times New Roman" w:hAnsi="Times New Roman" w:eastAsia="宋体" w:cs="Times New Roman"/>
          <w:color w:val="auto"/>
          <w:highlight w:val="none"/>
          <w:shd w:val="clear" w:color="auto" w:fill="FFFFFF"/>
        </w:rPr>
      </w:pPr>
      <w:bookmarkStart w:id="883" w:name="_Toc401824749"/>
      <w:bookmarkStart w:id="884" w:name="_Toc433141912"/>
      <w:bookmarkStart w:id="885" w:name="_Toc433126452"/>
      <w:bookmarkStart w:id="886" w:name="_Toc433142426"/>
      <w:bookmarkStart w:id="887" w:name="_Toc11763"/>
      <w:bookmarkStart w:id="888" w:name="_Toc419955984"/>
      <w:r>
        <w:rPr>
          <w:rFonts w:hint="default" w:ascii="Times New Roman" w:hAnsi="Times New Roman" w:eastAsia="宋体" w:cs="Times New Roman"/>
          <w:color w:val="auto"/>
          <w:highlight w:val="none"/>
          <w:shd w:val="clear" w:color="auto" w:fill="FFFFFF"/>
        </w:rPr>
        <w:t>7. 施工设备和临时设施</w:t>
      </w:r>
      <w:bookmarkEnd w:id="883"/>
      <w:bookmarkEnd w:id="884"/>
      <w:bookmarkEnd w:id="885"/>
      <w:bookmarkEnd w:id="886"/>
      <w:bookmarkEnd w:id="887"/>
      <w:bookmarkEnd w:id="888"/>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89" w:name="_Toc433126453"/>
      <w:bookmarkStart w:id="890" w:name="_Toc433142427"/>
      <w:bookmarkStart w:id="891" w:name="_Toc433141913"/>
      <w:bookmarkStart w:id="892" w:name="_Toc7713"/>
      <w:r>
        <w:rPr>
          <w:rFonts w:hint="default" w:ascii="Times New Roman" w:hAnsi="Times New Roman" w:eastAsia="宋体" w:cs="Times New Roman"/>
          <w:b/>
          <w:bCs/>
          <w:color w:val="auto"/>
          <w:highlight w:val="none"/>
          <w:shd w:val="clear" w:color="auto" w:fill="FFFFFF"/>
        </w:rPr>
        <w:t xml:space="preserve">7.2 </w:t>
      </w:r>
      <w:r>
        <w:rPr>
          <w:rFonts w:hint="default" w:ascii="Times New Roman" w:hAnsi="Times New Roman" w:eastAsia="宋体" w:cs="Times New Roman"/>
          <w:b/>
          <w:bCs/>
          <w:color w:val="auto"/>
          <w:highlight w:val="none"/>
          <w:shd w:val="clear" w:color="auto" w:fill="FFFFFF"/>
          <w:lang w:val="zh-TW"/>
        </w:rPr>
        <w:t>发包人提供的施工设备和临时设施（B）</w:t>
      </w:r>
      <w:bookmarkEnd w:id="889"/>
      <w:bookmarkEnd w:id="890"/>
      <w:bookmarkEnd w:id="891"/>
      <w:bookmarkEnd w:id="892"/>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发包人不提供施工设备或临时设施。</w:t>
      </w:r>
    </w:p>
    <w:p>
      <w:pPr>
        <w:pStyle w:val="4"/>
        <w:spacing w:line="500" w:lineRule="exact"/>
        <w:rPr>
          <w:rFonts w:hint="default" w:ascii="Times New Roman" w:hAnsi="Times New Roman" w:eastAsia="宋体" w:cs="Times New Roman"/>
          <w:color w:val="auto"/>
          <w:highlight w:val="none"/>
          <w:shd w:val="clear" w:color="auto" w:fill="FFFFFF"/>
        </w:rPr>
      </w:pPr>
      <w:bookmarkStart w:id="893" w:name="_Toc433141914"/>
      <w:bookmarkStart w:id="894" w:name="_Toc433142428"/>
      <w:bookmarkStart w:id="895" w:name="_Toc401824750"/>
      <w:bookmarkStart w:id="896" w:name="_Toc433126454"/>
      <w:bookmarkStart w:id="897" w:name="_Toc30774"/>
      <w:bookmarkStart w:id="898" w:name="_Toc419955985"/>
      <w:r>
        <w:rPr>
          <w:rFonts w:hint="default" w:ascii="Times New Roman" w:hAnsi="Times New Roman" w:eastAsia="宋体" w:cs="Times New Roman"/>
          <w:color w:val="auto"/>
          <w:highlight w:val="none"/>
          <w:shd w:val="clear" w:color="auto" w:fill="FFFFFF"/>
        </w:rPr>
        <w:t>8. 交通运输</w:t>
      </w:r>
      <w:bookmarkEnd w:id="893"/>
      <w:bookmarkEnd w:id="894"/>
      <w:bookmarkEnd w:id="895"/>
      <w:bookmarkEnd w:id="896"/>
      <w:bookmarkEnd w:id="897"/>
      <w:bookmarkEnd w:id="898"/>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899" w:name="_Toc433141915"/>
      <w:bookmarkStart w:id="900" w:name="_Toc9795"/>
      <w:bookmarkStart w:id="901" w:name="_Toc433142429"/>
      <w:bookmarkStart w:id="902" w:name="_Toc433126455"/>
      <w:r>
        <w:rPr>
          <w:rFonts w:hint="default" w:ascii="Times New Roman" w:hAnsi="Times New Roman" w:eastAsia="宋体" w:cs="Times New Roman"/>
          <w:b/>
          <w:bCs/>
          <w:color w:val="auto"/>
          <w:highlight w:val="none"/>
          <w:shd w:val="clear" w:color="auto" w:fill="FFFFFF"/>
        </w:rPr>
        <w:t xml:space="preserve">8.1 </w:t>
      </w:r>
      <w:r>
        <w:rPr>
          <w:rFonts w:hint="default" w:ascii="Times New Roman" w:hAnsi="Times New Roman" w:eastAsia="宋体" w:cs="Times New Roman"/>
          <w:b/>
          <w:bCs/>
          <w:color w:val="auto"/>
          <w:highlight w:val="none"/>
          <w:shd w:val="clear" w:color="auto" w:fill="FFFFFF"/>
          <w:lang w:val="zh-TW"/>
        </w:rPr>
        <w:t>道路通行权和场外设施（B）</w:t>
      </w:r>
      <w:bookmarkEnd w:id="899"/>
      <w:bookmarkEnd w:id="900"/>
      <w:bookmarkEnd w:id="901"/>
      <w:bookmarkEnd w:id="902"/>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修订：承包人应根据工程的施工需要，负责办理取得出入施工场地的专用和临时道路的通行权，以及取得为工程建设所需修建场外设施的权利，并承担有关费用。发包人应协助承包人办理上述手续。</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03" w:name="_Toc433142430"/>
      <w:bookmarkStart w:id="904" w:name="_Toc433126456"/>
      <w:bookmarkStart w:id="905" w:name="_Toc433141916"/>
      <w:bookmarkStart w:id="906" w:name="_Toc29352"/>
      <w:r>
        <w:rPr>
          <w:rFonts w:hint="default" w:ascii="Times New Roman" w:hAnsi="Times New Roman" w:eastAsia="宋体" w:cs="Times New Roman"/>
          <w:b/>
          <w:bCs/>
          <w:color w:val="auto"/>
          <w:highlight w:val="none"/>
          <w:shd w:val="clear" w:color="auto" w:fill="FFFFFF"/>
        </w:rPr>
        <w:t xml:space="preserve">8.2 </w:t>
      </w:r>
      <w:r>
        <w:rPr>
          <w:rFonts w:hint="default" w:ascii="Times New Roman" w:hAnsi="Times New Roman" w:eastAsia="宋体" w:cs="Times New Roman"/>
          <w:b/>
          <w:bCs/>
          <w:color w:val="auto"/>
          <w:highlight w:val="none"/>
          <w:shd w:val="clear" w:color="auto" w:fill="FFFFFF"/>
          <w:lang w:val="zh-TW"/>
        </w:rPr>
        <w:t>场内施工道路</w:t>
      </w:r>
      <w:bookmarkEnd w:id="903"/>
      <w:bookmarkEnd w:id="904"/>
      <w:bookmarkEnd w:id="905"/>
      <w:bookmarkEnd w:id="906"/>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 xml:space="preserve">8.2.1 </w:t>
      </w:r>
      <w:r>
        <w:rPr>
          <w:rFonts w:hint="default" w:ascii="Times New Roman" w:hAnsi="Times New Roman" w:eastAsia="宋体" w:cs="Times New Roman"/>
          <w:color w:val="auto"/>
          <w:highlight w:val="none"/>
          <w:shd w:val="clear" w:color="auto" w:fill="FFFFFF"/>
          <w:lang w:val="zh-TW"/>
        </w:rPr>
        <w:t>场内施工道路（含取、弃土场道路）修建、维修、养护和管理的约定：承包人负责，费用由承包人自行承担。</w:t>
      </w:r>
    </w:p>
    <w:p>
      <w:pPr>
        <w:pStyle w:val="4"/>
        <w:spacing w:line="500" w:lineRule="exact"/>
        <w:rPr>
          <w:rFonts w:hint="default" w:ascii="Times New Roman" w:hAnsi="Times New Roman" w:eastAsia="宋体" w:cs="Times New Roman"/>
          <w:color w:val="auto"/>
          <w:highlight w:val="none"/>
          <w:shd w:val="clear" w:color="auto" w:fill="FFFFFF"/>
        </w:rPr>
      </w:pPr>
      <w:bookmarkStart w:id="907" w:name="_Toc433126457"/>
      <w:bookmarkStart w:id="908" w:name="_Toc433142431"/>
      <w:bookmarkStart w:id="909" w:name="_Toc419955986"/>
      <w:bookmarkStart w:id="910" w:name="_Toc10119"/>
      <w:bookmarkStart w:id="911" w:name="_Toc401824751"/>
      <w:bookmarkStart w:id="912" w:name="_Toc433141917"/>
      <w:r>
        <w:rPr>
          <w:rFonts w:hint="default" w:ascii="Times New Roman" w:hAnsi="Times New Roman" w:eastAsia="宋体" w:cs="Times New Roman"/>
          <w:color w:val="auto"/>
          <w:highlight w:val="none"/>
          <w:shd w:val="clear" w:color="auto" w:fill="FFFFFF"/>
        </w:rPr>
        <w:t>9. 测量放线</w:t>
      </w:r>
      <w:bookmarkEnd w:id="907"/>
      <w:bookmarkEnd w:id="908"/>
      <w:bookmarkEnd w:id="909"/>
      <w:bookmarkEnd w:id="910"/>
      <w:bookmarkEnd w:id="911"/>
      <w:bookmarkEnd w:id="912"/>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13" w:name="_Toc433126458"/>
      <w:bookmarkStart w:id="914" w:name="_Toc433141918"/>
      <w:bookmarkStart w:id="915" w:name="_Toc8628"/>
      <w:bookmarkStart w:id="916" w:name="_Toc433142432"/>
      <w:r>
        <w:rPr>
          <w:rFonts w:hint="default" w:ascii="Times New Roman" w:hAnsi="Times New Roman" w:eastAsia="宋体" w:cs="Times New Roman"/>
          <w:b/>
          <w:bCs/>
          <w:color w:val="auto"/>
          <w:highlight w:val="none"/>
          <w:shd w:val="clear" w:color="auto" w:fill="FFFFFF"/>
        </w:rPr>
        <w:t xml:space="preserve">9.1 </w:t>
      </w:r>
      <w:r>
        <w:rPr>
          <w:rFonts w:hint="default" w:ascii="Times New Roman" w:hAnsi="Times New Roman" w:eastAsia="宋体" w:cs="Times New Roman"/>
          <w:b/>
          <w:bCs/>
          <w:color w:val="auto"/>
          <w:highlight w:val="none"/>
          <w:shd w:val="clear" w:color="auto" w:fill="FFFFFF"/>
          <w:lang w:val="zh-TW"/>
        </w:rPr>
        <w:t>施工控制网</w:t>
      </w:r>
      <w:bookmarkEnd w:id="913"/>
      <w:bookmarkEnd w:id="914"/>
      <w:bookmarkEnd w:id="915"/>
      <w:bookmarkEnd w:id="916"/>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9.1.1</w:t>
      </w:r>
      <w:r>
        <w:rPr>
          <w:rFonts w:hint="default" w:ascii="Times New Roman" w:hAnsi="Times New Roman" w:eastAsia="宋体" w:cs="Times New Roman"/>
          <w:color w:val="auto"/>
          <w:highlight w:val="none"/>
          <w:shd w:val="clear" w:color="auto" w:fill="FFFFFF"/>
          <w:lang w:val="zh-TW"/>
        </w:rPr>
        <w:t>监理人向承包人提供测量基准点、基准线和水准点及其书面资料的时间约定：下达开工令前</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个工作日内，承包人在收到监理人提供的以上资料后应及时申报复测方案并组织复测。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承包人向监理人报送施工控制网的时间约定：下达开工令前</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个工作日内。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承包人应对控制网进行保护，在工程完工后移交发包人。</w:t>
      </w:r>
    </w:p>
    <w:p>
      <w:pPr>
        <w:pStyle w:val="4"/>
        <w:spacing w:line="500" w:lineRule="exact"/>
        <w:rPr>
          <w:rFonts w:hint="default" w:ascii="Times New Roman" w:hAnsi="Times New Roman" w:eastAsia="宋体" w:cs="Times New Roman"/>
          <w:color w:val="auto"/>
          <w:highlight w:val="none"/>
          <w:shd w:val="clear" w:color="auto" w:fill="FFFFFF"/>
        </w:rPr>
      </w:pPr>
      <w:bookmarkStart w:id="917" w:name="_Toc29698"/>
      <w:bookmarkStart w:id="918" w:name="_Toc419955987"/>
      <w:bookmarkStart w:id="919" w:name="_Toc433141919"/>
      <w:bookmarkStart w:id="920" w:name="_Toc401824752"/>
      <w:bookmarkStart w:id="921" w:name="_Toc433126459"/>
      <w:bookmarkStart w:id="922" w:name="_Toc433142433"/>
      <w:r>
        <w:rPr>
          <w:rFonts w:hint="default" w:ascii="Times New Roman" w:hAnsi="Times New Roman" w:eastAsia="宋体" w:cs="Times New Roman"/>
          <w:color w:val="auto"/>
          <w:highlight w:val="none"/>
          <w:shd w:val="clear" w:color="auto" w:fill="FFFFFF"/>
        </w:rPr>
        <w:t>11. 开始工作和竣工</w:t>
      </w:r>
      <w:bookmarkEnd w:id="917"/>
      <w:bookmarkEnd w:id="918"/>
      <w:bookmarkEnd w:id="919"/>
      <w:bookmarkEnd w:id="920"/>
      <w:bookmarkEnd w:id="921"/>
      <w:bookmarkEnd w:id="922"/>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23" w:name="_Toc22794"/>
      <w:bookmarkStart w:id="924" w:name="_Toc433126460"/>
      <w:bookmarkStart w:id="925" w:name="_Toc433141920"/>
      <w:bookmarkStart w:id="926" w:name="_Toc433142434"/>
      <w:r>
        <w:rPr>
          <w:rFonts w:hint="default" w:ascii="Times New Roman" w:hAnsi="Times New Roman" w:eastAsia="宋体" w:cs="Times New Roman"/>
          <w:b/>
          <w:bCs/>
          <w:color w:val="auto"/>
          <w:highlight w:val="none"/>
          <w:shd w:val="clear" w:color="auto" w:fill="FFFFFF"/>
        </w:rPr>
        <w:t xml:space="preserve">11.4 </w:t>
      </w:r>
      <w:r>
        <w:rPr>
          <w:rFonts w:hint="default" w:ascii="Times New Roman" w:hAnsi="Times New Roman" w:eastAsia="宋体" w:cs="Times New Roman"/>
          <w:b/>
          <w:bCs/>
          <w:color w:val="auto"/>
          <w:highlight w:val="none"/>
          <w:shd w:val="clear" w:color="auto" w:fill="FFFFFF"/>
          <w:lang w:val="zh-TW"/>
        </w:rPr>
        <w:t>异常恶劣的气候条件</w:t>
      </w:r>
      <w:bookmarkEnd w:id="923"/>
      <w:bookmarkEnd w:id="924"/>
      <w:bookmarkEnd w:id="925"/>
      <w:bookmarkEnd w:id="926"/>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异常恶劣气候条件是指：按不可抗力标准。</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27" w:name="_Toc31436"/>
      <w:bookmarkStart w:id="928" w:name="_Toc433141921"/>
      <w:bookmarkStart w:id="929" w:name="_Toc433142435"/>
      <w:bookmarkStart w:id="930" w:name="_Toc433126461"/>
      <w:r>
        <w:rPr>
          <w:rFonts w:hint="default" w:ascii="Times New Roman" w:hAnsi="Times New Roman" w:eastAsia="宋体" w:cs="Times New Roman"/>
          <w:b/>
          <w:bCs/>
          <w:color w:val="auto"/>
          <w:highlight w:val="none"/>
          <w:shd w:val="clear" w:color="auto" w:fill="FFFFFF"/>
        </w:rPr>
        <w:t xml:space="preserve">11.5 </w:t>
      </w:r>
      <w:r>
        <w:rPr>
          <w:rFonts w:hint="default" w:ascii="Times New Roman" w:hAnsi="Times New Roman" w:eastAsia="宋体" w:cs="Times New Roman"/>
          <w:b/>
          <w:bCs/>
          <w:color w:val="auto"/>
          <w:highlight w:val="none"/>
          <w:shd w:val="clear" w:color="auto" w:fill="FFFFFF"/>
          <w:lang w:val="zh-TW"/>
        </w:rPr>
        <w:t>承包人引起的工期延误</w:t>
      </w:r>
      <w:bookmarkEnd w:id="927"/>
      <w:bookmarkEnd w:id="928"/>
      <w:bookmarkEnd w:id="929"/>
      <w:bookmarkEnd w:id="930"/>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当工程实际进度严重落后进度计划有可能造成工程不能按期竣工，而承包人没有在发包人和监理人要求的期限内采取有效措施赶上进度计划的，发包人有权根据实际情况采取相应措施进行补救，这些措施包括但不限于：调整承包人施工承包范围，直至全部清场、终止合同，承包人应予服从。</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）由于承包人原因造成竣工工期延误时，承包人应支付逾期竣工违约金的计算方法：逾期</w:t>
      </w:r>
      <w:r>
        <w:rPr>
          <w:rFonts w:hint="default" w:hAnsi="Times New Roman" w:eastAsia="宋体" w:cs="Times New Roman"/>
          <w:color w:val="auto"/>
          <w:highlight w:val="none"/>
          <w:shd w:val="clear" w:color="auto" w:fill="FFFFFF"/>
        </w:rPr>
        <w:t>1-5天（不含5天）</w:t>
      </w:r>
      <w:r>
        <w:rPr>
          <w:rFonts w:hint="default" w:ascii="Times New Roman" w:hAnsi="Times New Roman" w:eastAsia="宋体" w:cs="Times New Roman"/>
          <w:color w:val="auto"/>
          <w:highlight w:val="none"/>
          <w:shd w:val="clear" w:color="auto" w:fill="FFFFFF"/>
          <w:lang w:val="zh-TW"/>
        </w:rPr>
        <w:t>，向发包人支付</w:t>
      </w: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万元</w:t>
      </w:r>
      <w:r>
        <w:rPr>
          <w:rFonts w:hint="default" w:hAnsi="Times New Roman" w:eastAsia="宋体" w:cs="Times New Roman"/>
          <w:color w:val="auto"/>
          <w:highlight w:val="none"/>
          <w:shd w:val="clear" w:color="auto" w:fill="FFFFFF"/>
        </w:rPr>
        <w:t>/天</w:t>
      </w:r>
      <w:r>
        <w:rPr>
          <w:rFonts w:hint="default" w:ascii="Times New Roman" w:hAnsi="Times New Roman" w:eastAsia="宋体" w:cs="Times New Roman"/>
          <w:color w:val="auto"/>
          <w:highlight w:val="none"/>
          <w:shd w:val="clear" w:color="auto" w:fill="FFFFFF"/>
          <w:lang w:val="zh-TW"/>
        </w:rPr>
        <w:t>的违约金，</w:t>
      </w:r>
      <w:r>
        <w:rPr>
          <w:rFonts w:hint="default" w:hAnsi="Times New Roman" w:eastAsia="宋体" w:cs="Times New Roman"/>
          <w:color w:val="auto"/>
          <w:highlight w:val="none"/>
          <w:shd w:val="clear" w:color="auto" w:fill="FFFFFF"/>
        </w:rPr>
        <w:t>逾期5天及以上，</w:t>
      </w:r>
      <w:r>
        <w:rPr>
          <w:rFonts w:hint="default" w:ascii="Times New Roman" w:hAnsi="Times New Roman" w:eastAsia="宋体" w:cs="Times New Roman"/>
          <w:color w:val="auto"/>
          <w:highlight w:val="none"/>
          <w:shd w:val="clear" w:color="auto" w:fill="FFFFFF"/>
          <w:lang w:val="zh-TW"/>
        </w:rPr>
        <w:t>向发包人支付</w:t>
      </w: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万元</w:t>
      </w:r>
      <w:r>
        <w:rPr>
          <w:rFonts w:hint="default" w:hAnsi="Times New Roman" w:eastAsia="宋体" w:cs="Times New Roman"/>
          <w:color w:val="auto"/>
          <w:highlight w:val="none"/>
          <w:shd w:val="clear" w:color="auto" w:fill="FFFFFF"/>
        </w:rPr>
        <w:t>/天</w:t>
      </w:r>
      <w:r>
        <w:rPr>
          <w:rFonts w:hint="default" w:ascii="Times New Roman" w:hAnsi="Times New Roman" w:eastAsia="宋体" w:cs="Times New Roman"/>
          <w:color w:val="auto"/>
          <w:highlight w:val="none"/>
          <w:shd w:val="clear" w:color="auto" w:fill="FFFFFF"/>
          <w:lang w:val="zh-TW"/>
        </w:rPr>
        <w:t>的违约金，但最多不超过合同总价的</w:t>
      </w:r>
      <w:r>
        <w:rPr>
          <w:rFonts w:hint="default"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）由于承包人原因造成逾期竣工延误</w:t>
      </w:r>
      <w:r>
        <w:rPr>
          <w:rFonts w:hint="default" w:ascii="Times New Roman" w:hAnsi="Times New Roman" w:eastAsia="宋体" w:cs="Times New Roman"/>
          <w:color w:val="auto"/>
          <w:highlight w:val="none"/>
          <w:shd w:val="clear" w:color="auto" w:fill="FFFFFF"/>
        </w:rPr>
        <w:t>30</w:t>
      </w:r>
      <w:r>
        <w:rPr>
          <w:rFonts w:hint="default" w:ascii="Times New Roman" w:hAnsi="Times New Roman" w:eastAsia="宋体" w:cs="Times New Roman"/>
          <w:color w:val="auto"/>
          <w:highlight w:val="none"/>
          <w:shd w:val="clear" w:color="auto" w:fill="FFFFFF"/>
          <w:lang w:val="zh-TW"/>
        </w:rPr>
        <w:t>天</w:t>
      </w:r>
      <w:r>
        <w:rPr>
          <w:rFonts w:hint="default" w:hAnsi="Times New Roman" w:eastAsia="宋体" w:cs="Times New Roman"/>
          <w:color w:val="auto"/>
          <w:highlight w:val="none"/>
          <w:shd w:val="clear" w:color="auto" w:fill="FFFFFF"/>
        </w:rPr>
        <w:t>或</w:t>
      </w:r>
      <w:r>
        <w:rPr>
          <w:rFonts w:hint="default" w:ascii="Times New Roman" w:hAnsi="Times New Roman" w:eastAsia="宋体" w:cs="Times New Roman"/>
          <w:color w:val="auto"/>
          <w:highlight w:val="none"/>
          <w:shd w:val="clear" w:color="auto" w:fill="FFFFFF"/>
          <w:lang w:val="zh-TW"/>
        </w:rPr>
        <w:t>以上，发包人有权单方解除合同同时追究承包人的违约责任。如合同解除的，发包人有权只按承包人已完成并验收合格部分工作的</w:t>
      </w:r>
      <w:r>
        <w:rPr>
          <w:rFonts w:hint="default" w:ascii="Times New Roman" w:hAnsi="Times New Roman" w:eastAsia="宋体" w:cs="Times New Roman"/>
          <w:color w:val="auto"/>
          <w:highlight w:val="none"/>
          <w:shd w:val="clear" w:color="auto" w:fill="FFFFFF"/>
        </w:rPr>
        <w:t>80%</w:t>
      </w:r>
      <w:r>
        <w:rPr>
          <w:rFonts w:hint="default" w:ascii="Times New Roman" w:hAnsi="Times New Roman" w:eastAsia="宋体" w:cs="Times New Roman"/>
          <w:color w:val="auto"/>
          <w:highlight w:val="none"/>
          <w:shd w:val="clear" w:color="auto" w:fill="FFFFFF"/>
          <w:lang w:val="zh-TW"/>
        </w:rPr>
        <w:t>向承包人支付工程价款。</w:t>
      </w:r>
    </w:p>
    <w:p>
      <w:pPr>
        <w:pStyle w:val="4"/>
        <w:spacing w:line="500" w:lineRule="exact"/>
        <w:rPr>
          <w:rFonts w:hint="default" w:ascii="Times New Roman" w:hAnsi="Times New Roman" w:eastAsia="宋体" w:cs="Times New Roman"/>
          <w:color w:val="auto"/>
          <w:highlight w:val="none"/>
          <w:shd w:val="clear" w:color="auto" w:fill="FFFFFF"/>
        </w:rPr>
      </w:pPr>
      <w:bookmarkStart w:id="931" w:name="_Toc433126463"/>
      <w:bookmarkStart w:id="932" w:name="_Toc433141923"/>
      <w:bookmarkStart w:id="933" w:name="_Toc419955988"/>
      <w:bookmarkStart w:id="934" w:name="_Toc433142437"/>
      <w:bookmarkStart w:id="935" w:name="_Toc401824753"/>
      <w:r>
        <w:rPr>
          <w:rFonts w:hint="default" w:ascii="Times New Roman" w:hAnsi="Times New Roman" w:eastAsia="宋体" w:cs="Times New Roman"/>
          <w:color w:val="auto"/>
          <w:highlight w:val="none"/>
          <w:shd w:val="clear" w:color="auto" w:fill="FFFFFF"/>
        </w:rPr>
        <w:t xml:space="preserve"> </w:t>
      </w:r>
      <w:bookmarkStart w:id="936" w:name="_Toc13540"/>
      <w:r>
        <w:rPr>
          <w:rFonts w:hint="default" w:ascii="Times New Roman" w:hAnsi="Times New Roman" w:eastAsia="宋体" w:cs="Times New Roman"/>
          <w:color w:val="auto"/>
          <w:highlight w:val="none"/>
          <w:shd w:val="clear" w:color="auto" w:fill="FFFFFF"/>
        </w:rPr>
        <w:t>12.暂停工作</w:t>
      </w:r>
      <w:bookmarkEnd w:id="931"/>
      <w:bookmarkEnd w:id="932"/>
      <w:bookmarkEnd w:id="933"/>
      <w:bookmarkEnd w:id="934"/>
      <w:bookmarkEnd w:id="935"/>
      <w:bookmarkEnd w:id="936"/>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37" w:name="_Toc12982"/>
      <w:bookmarkStart w:id="938" w:name="_Toc433142438"/>
      <w:bookmarkStart w:id="939" w:name="_Toc433126464"/>
      <w:bookmarkStart w:id="940" w:name="_Toc433141924"/>
      <w:r>
        <w:rPr>
          <w:rFonts w:hint="default" w:ascii="Times New Roman" w:hAnsi="Times New Roman" w:eastAsia="宋体" w:cs="Times New Roman"/>
          <w:b/>
          <w:bCs/>
          <w:color w:val="auto"/>
          <w:highlight w:val="none"/>
          <w:shd w:val="clear" w:color="auto" w:fill="FFFFFF"/>
        </w:rPr>
        <w:t>12.1 由发包人暂停工作</w:t>
      </w:r>
      <w:bookmarkEnd w:id="937"/>
      <w:bookmarkEnd w:id="938"/>
      <w:bookmarkEnd w:id="939"/>
      <w:bookmarkEnd w:id="940"/>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12.1.1 </w:t>
      </w:r>
      <w:r>
        <w:rPr>
          <w:rFonts w:hint="default" w:ascii="Times New Roman" w:hAnsi="Times New Roman" w:eastAsia="宋体" w:cs="Times New Roman"/>
          <w:color w:val="auto"/>
          <w:highlight w:val="none"/>
          <w:shd w:val="clear" w:color="auto" w:fill="FFFFFF"/>
          <w:lang w:val="zh-TW"/>
        </w:rPr>
        <w:t>发包人认为必要时，可通过监理人向承包人发出暂停工作的指示，承包人应按监理人指示暂停工作。</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41" w:name="_Toc22113"/>
      <w:bookmarkStart w:id="942" w:name="_Toc433141925"/>
      <w:bookmarkStart w:id="943" w:name="_Toc433126465"/>
      <w:bookmarkStart w:id="944" w:name="_Toc433142439"/>
      <w:r>
        <w:rPr>
          <w:rFonts w:hint="default" w:ascii="Times New Roman" w:hAnsi="Times New Roman" w:eastAsia="宋体" w:cs="Times New Roman"/>
          <w:b/>
          <w:bCs/>
          <w:color w:val="auto"/>
          <w:highlight w:val="none"/>
          <w:shd w:val="clear" w:color="auto" w:fill="FFFFFF"/>
        </w:rPr>
        <w:t xml:space="preserve">12.3 </w:t>
      </w:r>
      <w:r>
        <w:rPr>
          <w:rFonts w:hint="default" w:ascii="Times New Roman" w:hAnsi="Times New Roman" w:eastAsia="宋体" w:cs="Times New Roman"/>
          <w:b/>
          <w:bCs/>
          <w:color w:val="auto"/>
          <w:highlight w:val="none"/>
          <w:shd w:val="clear" w:color="auto" w:fill="FFFFFF"/>
          <w:lang w:val="zh-TW"/>
        </w:rPr>
        <w:t>暂停工作后的照管</w:t>
      </w:r>
      <w:bookmarkEnd w:id="941"/>
      <w:bookmarkEnd w:id="942"/>
      <w:bookmarkEnd w:id="943"/>
      <w:bookmarkEnd w:id="944"/>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不论由于何种原因引起暂停工作的，暂停工作期间，承包人应负责妥善保护工程并提供安全保障，由此增加的费用由承包人承担。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45" w:name="_Toc28583"/>
      <w:bookmarkStart w:id="946" w:name="_Toc433126466"/>
      <w:bookmarkStart w:id="947" w:name="_Toc433142440"/>
      <w:bookmarkStart w:id="948" w:name="_Toc433141926"/>
      <w:r>
        <w:rPr>
          <w:rFonts w:hint="default" w:ascii="Times New Roman" w:hAnsi="Times New Roman" w:eastAsia="宋体" w:cs="Times New Roman"/>
          <w:b/>
          <w:bCs/>
          <w:color w:val="auto"/>
          <w:highlight w:val="none"/>
          <w:shd w:val="clear" w:color="auto" w:fill="FFFFFF"/>
        </w:rPr>
        <w:t>12.4暂停工作后的复工</w:t>
      </w:r>
      <w:bookmarkEnd w:id="945"/>
      <w:bookmarkEnd w:id="946"/>
      <w:bookmarkEnd w:id="947"/>
      <w:bookmarkEnd w:id="948"/>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12.4.2</w:t>
      </w:r>
      <w:r>
        <w:rPr>
          <w:rFonts w:hint="default" w:ascii="Times New Roman" w:hAnsi="Times New Roman" w:eastAsia="宋体" w:cs="Times New Roman"/>
          <w:color w:val="auto"/>
          <w:highlight w:val="none"/>
          <w:shd w:val="clear" w:color="auto" w:fill="FFFFFF"/>
          <w:lang w:val="zh-TW"/>
        </w:rPr>
        <w:t>承包人无故拖延和拒绝复工的，由此增加的费用和工期延误由承包人承担，并赔偿发包人损失。</w:t>
      </w:r>
    </w:p>
    <w:p>
      <w:pPr>
        <w:pStyle w:val="4"/>
        <w:spacing w:line="500" w:lineRule="exact"/>
        <w:rPr>
          <w:rFonts w:hint="default" w:ascii="Times New Roman" w:hAnsi="Times New Roman" w:eastAsia="宋体" w:cs="Times New Roman"/>
          <w:color w:val="auto"/>
          <w:highlight w:val="none"/>
          <w:shd w:val="clear" w:color="auto" w:fill="FFFFFF"/>
        </w:rPr>
      </w:pPr>
      <w:bookmarkStart w:id="949" w:name="_Toc433142441"/>
      <w:bookmarkStart w:id="950" w:name="_Toc433126467"/>
      <w:bookmarkStart w:id="951" w:name="_Toc17395"/>
      <w:bookmarkStart w:id="952" w:name="_Toc401824754"/>
      <w:bookmarkStart w:id="953" w:name="_Toc433141927"/>
      <w:bookmarkStart w:id="954" w:name="_Toc419955989"/>
      <w:r>
        <w:rPr>
          <w:rFonts w:hint="default" w:ascii="Times New Roman" w:hAnsi="Times New Roman" w:eastAsia="宋体" w:cs="Times New Roman"/>
          <w:color w:val="auto"/>
          <w:highlight w:val="none"/>
          <w:shd w:val="clear" w:color="auto" w:fill="FFFFFF"/>
        </w:rPr>
        <w:t>13. 工程质量</w:t>
      </w:r>
      <w:bookmarkEnd w:id="949"/>
      <w:bookmarkEnd w:id="950"/>
      <w:bookmarkEnd w:id="951"/>
      <w:bookmarkEnd w:id="952"/>
      <w:bookmarkEnd w:id="953"/>
      <w:bookmarkEnd w:id="954"/>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55" w:name="_Toc433142442"/>
      <w:bookmarkStart w:id="956" w:name="_Toc433141928"/>
      <w:bookmarkStart w:id="957" w:name="_Toc433126468"/>
      <w:bookmarkStart w:id="958" w:name="_Toc8168"/>
      <w:r>
        <w:rPr>
          <w:rFonts w:hint="default" w:ascii="Times New Roman" w:hAnsi="Times New Roman" w:eastAsia="宋体" w:cs="Times New Roman"/>
          <w:b/>
          <w:bCs/>
          <w:color w:val="auto"/>
          <w:highlight w:val="none"/>
          <w:shd w:val="clear" w:color="auto" w:fill="FFFFFF"/>
        </w:rPr>
        <w:t xml:space="preserve">13.1 </w:t>
      </w:r>
      <w:r>
        <w:rPr>
          <w:rFonts w:hint="default" w:ascii="Times New Roman" w:hAnsi="Times New Roman" w:eastAsia="宋体" w:cs="Times New Roman"/>
          <w:b/>
          <w:bCs/>
          <w:color w:val="auto"/>
          <w:highlight w:val="none"/>
          <w:shd w:val="clear" w:color="auto" w:fill="FFFFFF"/>
          <w:lang w:val="zh-TW"/>
        </w:rPr>
        <w:t>工程质量要求</w:t>
      </w:r>
      <w:bookmarkEnd w:id="955"/>
      <w:bookmarkEnd w:id="956"/>
      <w:bookmarkEnd w:id="957"/>
      <w:bookmarkEnd w:id="958"/>
    </w:p>
    <w:p>
      <w:pPr>
        <w:adjustRightInd w:val="0"/>
        <w:snapToGrid w:val="0"/>
        <w:spacing w:line="360" w:lineRule="auto"/>
        <w:ind w:firstLine="205" w:firstLineChars="98"/>
        <w:outlineLvl w:val="9"/>
        <w:rPr>
          <w:rFonts w:hint="default" w:ascii="宋体" w:hAnsi="宋体" w:eastAsia="宋体" w:cs="宋体"/>
          <w:b/>
          <w:color w:val="auto"/>
          <w:sz w:val="24"/>
          <w:szCs w:val="24"/>
          <w:highlight w:val="none"/>
          <w:lang w:val="en-US" w:eastAsia="zh-CN"/>
        </w:rPr>
      </w:pPr>
      <w:r>
        <w:rPr>
          <w:rFonts w:hint="default" w:ascii="Times New Roman" w:hAnsi="Times New Roman" w:eastAsia="宋体" w:cs="Times New Roman"/>
          <w:color w:val="auto"/>
          <w:highlight w:val="none"/>
          <w:shd w:val="clear" w:color="auto" w:fill="FFFFFF"/>
        </w:rPr>
        <w:t>13.1.1工程质量验收标准：严格按照国家、省、市及行业相关验收规范、标准等文件执行，</w:t>
      </w:r>
      <w:r>
        <w:rPr>
          <w:rFonts w:hint="default" w:ascii="Times New Roman" w:hAnsi="Times New Roman" w:eastAsia="宋体" w:cs="Times New Roman"/>
          <w:color w:val="auto"/>
          <w:highlight w:val="none"/>
          <w:shd w:val="clear" w:color="auto" w:fill="FFFFFF"/>
          <w:lang w:val="zh-TW"/>
        </w:rPr>
        <w:t>竣工验收后达到国家规定质量评定</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合格工程</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的标准。</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13.1.4施工要求的质量标准：</w:t>
      </w:r>
      <w:r>
        <w:rPr>
          <w:rFonts w:hint="default" w:ascii="Times New Roman" w:hAnsi="Times New Roman" w:cs="Times New Roman"/>
          <w:color w:val="auto"/>
          <w:kern w:val="0"/>
          <w:highlight w:val="none"/>
        </w:rPr>
        <w:t>工程质量标准为合格。</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13.1.5</w:t>
      </w:r>
      <w:r>
        <w:rPr>
          <w:rFonts w:hint="default" w:ascii="Times New Roman" w:hAnsi="Times New Roman" w:eastAsia="宋体" w:cs="Times New Roman"/>
          <w:color w:val="auto"/>
          <w:highlight w:val="none"/>
          <w:shd w:val="clear" w:color="auto" w:fill="FFFFFF"/>
          <w:lang w:val="zh-TW"/>
        </w:rPr>
        <w:t>承包人应当完善质量管理制度，建立质量控制流程，进行全面质量管理（TQC），以2000版的GB/T19000《质量管理与质量保证》为标准，建立并保持一个健全的工程质量保证体系，并遵守该工程的相关质量管理办法 。为此，承包人必须做到但不限于：</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 建立完整的质量保证体系，委派专人负责工程质量管理，项目负责人部、施工段设有专职质检人员，班组设质检员，于本合同签订后5天内将上述人员报总监理工程师备查。</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 承包人提交总监理工程师批准的施工组织设计或者施工方案必须附有完备的工程质量保证措施，包括：工程质量预控措施，工序质量控制点，工程的标准工艺流程图和技术，组织措施，重点分部（项）工程的施工方法，材料、构件、支座、制品试件取样及试验的方法或方案，成品保护的措施和方法，质量报表和质量事故的报告制度，等等。</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3）单项工程开工前，承包人必须对员工进行技术交底，组织学习有关规程、规范和工艺要求，在施工中必须按规程和工艺进行操作。</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单项工程和重要部位都必须遵循先试验后铺开施工的程序，开工前承包人应完成施工组织设计和必要的施工准备，送总监理工程师审查批准后方可进行试验性施工，完工后由总监理工程师检验，符合要求后才能铺开施工或者批量生产。</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5）执行材料试验制度和设备检验制度。配备足够的试验及检测仪器、仪表，并及时校正，保证其应有的精度。要加强质量自检，检测频率要符合规范要求。</w:t>
      </w:r>
    </w:p>
    <w:p>
      <w:pPr>
        <w:pStyle w:val="4"/>
        <w:spacing w:line="500" w:lineRule="exact"/>
        <w:rPr>
          <w:rFonts w:hint="default" w:ascii="Times New Roman" w:hAnsi="Times New Roman" w:eastAsia="宋体" w:cs="Times New Roman"/>
          <w:color w:val="auto"/>
          <w:highlight w:val="none"/>
          <w:shd w:val="clear" w:color="auto" w:fill="FFFFFF"/>
        </w:rPr>
      </w:pPr>
      <w:bookmarkStart w:id="959" w:name="_Toc401824755"/>
      <w:bookmarkStart w:id="960" w:name="_Toc433141929"/>
      <w:bookmarkStart w:id="961" w:name="_Toc433142443"/>
      <w:bookmarkStart w:id="962" w:name="_Toc419955990"/>
      <w:bookmarkStart w:id="963" w:name="_Toc433126469"/>
      <w:bookmarkStart w:id="964" w:name="_Toc5609"/>
      <w:r>
        <w:rPr>
          <w:rFonts w:hint="default" w:ascii="Times New Roman" w:hAnsi="Times New Roman" w:eastAsia="宋体" w:cs="Times New Roman"/>
          <w:color w:val="auto"/>
          <w:highlight w:val="none"/>
          <w:shd w:val="clear" w:color="auto" w:fill="FFFFFF"/>
        </w:rPr>
        <w:t>14. 试验和检验</w:t>
      </w:r>
      <w:bookmarkEnd w:id="959"/>
      <w:bookmarkEnd w:id="960"/>
      <w:bookmarkEnd w:id="961"/>
      <w:bookmarkEnd w:id="962"/>
      <w:bookmarkEnd w:id="963"/>
      <w:bookmarkEnd w:id="964"/>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65" w:name="_Toc433141930"/>
      <w:bookmarkStart w:id="966" w:name="_Toc433126470"/>
      <w:bookmarkStart w:id="967" w:name="_Toc6388"/>
      <w:bookmarkStart w:id="968" w:name="_Toc433142444"/>
      <w:r>
        <w:rPr>
          <w:rFonts w:hint="default" w:ascii="Times New Roman" w:hAnsi="Times New Roman" w:eastAsia="宋体" w:cs="Times New Roman"/>
          <w:b/>
          <w:bCs/>
          <w:color w:val="auto"/>
          <w:highlight w:val="none"/>
          <w:shd w:val="clear" w:color="auto" w:fill="FFFFFF"/>
        </w:rPr>
        <w:t xml:space="preserve">14.1 </w:t>
      </w:r>
      <w:r>
        <w:rPr>
          <w:rFonts w:hint="default" w:ascii="Times New Roman" w:hAnsi="Times New Roman" w:eastAsia="宋体" w:cs="Times New Roman"/>
          <w:b/>
          <w:bCs/>
          <w:color w:val="auto"/>
          <w:highlight w:val="none"/>
          <w:shd w:val="clear" w:color="auto" w:fill="FFFFFF"/>
          <w:lang w:val="zh-TW"/>
        </w:rPr>
        <w:t>材料、工程设备和工程的试验和检验</w:t>
      </w:r>
      <w:bookmarkEnd w:id="965"/>
      <w:bookmarkEnd w:id="966"/>
      <w:bookmarkEnd w:id="967"/>
      <w:bookmarkEnd w:id="968"/>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工程质量检测费用的约定：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eastAsia" w:ascii="宋体" w:hAnsi="宋体" w:eastAsia="宋体" w:cs="宋体"/>
          <w:color w:val="auto"/>
          <w:sz w:val="22"/>
          <w:szCs w:val="22"/>
          <w:highlight w:val="none"/>
          <w:lang w:val="en-US" w:eastAsia="zh-CN" w:bidi="zh-CN"/>
        </w:rPr>
      </w:pPr>
      <w:r>
        <w:rPr>
          <w:rFonts w:hint="eastAsia" w:ascii="宋体" w:hAnsi="宋体" w:eastAsia="宋体" w:cs="宋体"/>
          <w:color w:val="auto"/>
          <w:sz w:val="22"/>
          <w:szCs w:val="22"/>
          <w:highlight w:val="none"/>
          <w:lang w:val="en-US" w:eastAsia="zh-CN" w:bidi="zh-CN"/>
        </w:rPr>
        <w:t>根据《建设工程质量检测管理办法》（建设部令第57号）规定，本项目建设工程质量、安全检测业务由</w:t>
      </w:r>
      <w:r>
        <w:rPr>
          <w:rFonts w:hint="default" w:ascii="宋体" w:hAnsi="宋体" w:eastAsia="宋体" w:cs="宋体"/>
          <w:color w:val="auto"/>
          <w:sz w:val="22"/>
          <w:szCs w:val="22"/>
          <w:highlight w:val="none"/>
          <w:lang w:eastAsia="zh-CN" w:bidi="zh-CN"/>
        </w:rPr>
        <w:t>发包人</w:t>
      </w:r>
      <w:r>
        <w:rPr>
          <w:rFonts w:hint="eastAsia" w:ascii="宋体" w:hAnsi="宋体" w:eastAsia="宋体" w:cs="宋体"/>
          <w:color w:val="auto"/>
          <w:sz w:val="22"/>
          <w:szCs w:val="22"/>
          <w:highlight w:val="none"/>
          <w:lang w:val="en-US" w:eastAsia="zh-CN" w:bidi="zh-CN"/>
        </w:rPr>
        <w:t>依法委托，不列入本次范围</w:t>
      </w:r>
      <w:r>
        <w:rPr>
          <w:rFonts w:hint="default" w:ascii="宋体" w:hAnsi="宋体" w:eastAsia="宋体" w:cs="宋体"/>
          <w:color w:val="auto"/>
          <w:sz w:val="22"/>
          <w:szCs w:val="22"/>
          <w:highlight w:val="none"/>
          <w:lang w:eastAsia="zh-CN" w:bidi="zh-CN"/>
        </w:rPr>
        <w:t>内</w:t>
      </w:r>
      <w:r>
        <w:rPr>
          <w:rFonts w:hint="eastAsia" w:ascii="宋体" w:hAnsi="宋体" w:eastAsia="宋体" w:cs="宋体"/>
          <w:color w:val="auto"/>
          <w:sz w:val="22"/>
          <w:szCs w:val="22"/>
          <w:highlight w:val="none"/>
          <w:lang w:val="en-US" w:eastAsia="zh-CN" w:bidi="zh-CN"/>
        </w:rPr>
        <w:t>。</w:t>
      </w:r>
      <w:r>
        <w:rPr>
          <w:rFonts w:hint="default" w:ascii="宋体" w:hAnsi="宋体" w:eastAsia="宋体" w:cs="宋体"/>
          <w:color w:val="auto"/>
          <w:sz w:val="22"/>
          <w:szCs w:val="22"/>
          <w:highlight w:val="none"/>
          <w:lang w:eastAsia="zh-CN" w:bidi="zh-CN"/>
        </w:rPr>
        <w:t>其中</w:t>
      </w:r>
      <w:r>
        <w:rPr>
          <w:rFonts w:hint="default" w:eastAsia="宋体"/>
          <w:color w:val="auto"/>
          <w:szCs w:val="21"/>
          <w:highlight w:val="none"/>
        </w:rPr>
        <w:t>配合发包人工程质量检测做试样、取样送检或为送检单位在施工现场开展有关工作、提供或配合</w:t>
      </w:r>
      <w:r>
        <w:rPr>
          <w:rFonts w:hint="eastAsia" w:eastAsia="宋体"/>
          <w:color w:val="auto"/>
          <w:szCs w:val="21"/>
          <w:highlight w:val="none"/>
        </w:rPr>
        <w:t>检测场地（</w:t>
      </w:r>
      <w:r>
        <w:rPr>
          <w:rFonts w:hint="default" w:eastAsia="宋体"/>
          <w:color w:val="auto"/>
          <w:szCs w:val="21"/>
          <w:highlight w:val="none"/>
        </w:rPr>
        <w:t>包括但不限于</w:t>
      </w:r>
      <w:r>
        <w:rPr>
          <w:rFonts w:hint="eastAsia" w:eastAsia="宋体"/>
          <w:color w:val="auto"/>
          <w:szCs w:val="21"/>
          <w:highlight w:val="none"/>
        </w:rPr>
        <w:t>材料送检、桩基检测、实体检测、楼宇沉降观测、防雷检测等）</w:t>
      </w:r>
      <w:r>
        <w:rPr>
          <w:rFonts w:hint="default" w:eastAsia="宋体"/>
          <w:color w:val="auto"/>
          <w:szCs w:val="21"/>
          <w:highlight w:val="none"/>
        </w:rPr>
        <w:t>所发生的费用已包含在企业管理费中。</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69" w:name="_Toc433141932"/>
      <w:bookmarkStart w:id="970" w:name="_Toc433126472"/>
      <w:bookmarkStart w:id="971" w:name="_Toc433142446"/>
      <w:bookmarkStart w:id="972" w:name="_Toc6301"/>
      <w:r>
        <w:rPr>
          <w:rFonts w:hint="default" w:ascii="Times New Roman" w:hAnsi="Times New Roman" w:eastAsia="宋体" w:cs="Times New Roman"/>
          <w:b/>
          <w:bCs/>
          <w:color w:val="auto"/>
          <w:highlight w:val="none"/>
          <w:shd w:val="clear" w:color="auto" w:fill="FFFFFF"/>
        </w:rPr>
        <w:t>14.3 现场工艺试验</w:t>
      </w:r>
      <w:bookmarkEnd w:id="969"/>
      <w:bookmarkEnd w:id="970"/>
      <w:bookmarkEnd w:id="971"/>
      <w:bookmarkEnd w:id="972"/>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承包人应按照相关现行规范及监理人指示进行现场工艺试验，并编制工艺试验的方案报监理人审批，同时自行承担相应现场工艺试验费用。</w:t>
      </w:r>
    </w:p>
    <w:p>
      <w:pPr>
        <w:pStyle w:val="4"/>
        <w:spacing w:line="500" w:lineRule="exact"/>
        <w:rPr>
          <w:rFonts w:hint="default" w:ascii="Times New Roman" w:hAnsi="Times New Roman" w:eastAsia="宋体" w:cs="Times New Roman"/>
          <w:color w:val="auto"/>
          <w:highlight w:val="none"/>
          <w:shd w:val="clear" w:color="auto" w:fill="FFFFFF"/>
        </w:rPr>
      </w:pPr>
      <w:bookmarkStart w:id="973" w:name="_Toc6007"/>
      <w:bookmarkStart w:id="974" w:name="_Toc401824756"/>
      <w:bookmarkStart w:id="975" w:name="_Toc419955991"/>
      <w:bookmarkStart w:id="976" w:name="_Toc433142447"/>
      <w:bookmarkStart w:id="977" w:name="_Toc433141933"/>
      <w:bookmarkStart w:id="978" w:name="_Toc433126473"/>
      <w:r>
        <w:rPr>
          <w:rFonts w:hint="default" w:ascii="Times New Roman" w:hAnsi="Times New Roman" w:eastAsia="宋体" w:cs="Times New Roman"/>
          <w:color w:val="auto"/>
          <w:highlight w:val="none"/>
          <w:shd w:val="clear" w:color="auto" w:fill="FFFFFF"/>
        </w:rPr>
        <w:t>15. 变更</w:t>
      </w:r>
      <w:bookmarkEnd w:id="973"/>
      <w:bookmarkEnd w:id="974"/>
      <w:bookmarkEnd w:id="975"/>
      <w:bookmarkEnd w:id="976"/>
      <w:bookmarkEnd w:id="977"/>
      <w:bookmarkEnd w:id="978"/>
    </w:p>
    <w:p>
      <w:pPr>
        <w:pStyle w:val="6"/>
        <w:pBdr>
          <w:top w:val="none" w:color="auto" w:sz="0" w:space="0"/>
          <w:left w:val="none" w:color="auto" w:sz="0" w:space="0"/>
          <w:bottom w:val="none" w:color="auto" w:sz="0" w:space="0"/>
          <w:right w:val="none" w:color="auto" w:sz="0" w:space="0"/>
        </w:pBdr>
        <w:tabs>
          <w:tab w:val="left" w:pos="1620"/>
        </w:tabs>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79" w:name="_Toc6358"/>
      <w:bookmarkStart w:id="980" w:name="_Toc433141934"/>
      <w:bookmarkStart w:id="981" w:name="_Toc433126474"/>
      <w:bookmarkStart w:id="982" w:name="_Toc433142448"/>
      <w:r>
        <w:rPr>
          <w:rFonts w:hint="default" w:ascii="Times New Roman" w:hAnsi="Times New Roman" w:eastAsia="宋体" w:cs="Times New Roman"/>
          <w:b/>
          <w:bCs/>
          <w:color w:val="auto"/>
          <w:highlight w:val="none"/>
          <w:shd w:val="clear" w:color="auto" w:fill="FFFFFF"/>
        </w:rPr>
        <w:t xml:space="preserve">15.1 </w:t>
      </w:r>
      <w:r>
        <w:rPr>
          <w:rFonts w:hint="default" w:ascii="Times New Roman" w:hAnsi="Times New Roman" w:eastAsia="宋体" w:cs="Times New Roman"/>
          <w:b/>
          <w:bCs/>
          <w:color w:val="auto"/>
          <w:highlight w:val="none"/>
          <w:shd w:val="clear" w:color="auto" w:fill="FFFFFF"/>
          <w:lang w:val="zh-TW"/>
        </w:rPr>
        <w:t>变更权</w:t>
      </w:r>
      <w:bookmarkEnd w:id="979"/>
      <w:bookmarkEnd w:id="980"/>
      <w:bookmarkEnd w:id="981"/>
      <w:bookmarkEnd w:id="982"/>
      <w:r>
        <w:rPr>
          <w:rFonts w:hint="default" w:ascii="Times New Roman" w:hAnsi="Times New Roman" w:eastAsia="宋体" w:cs="Times New Roman"/>
          <w:b/>
          <w:bCs/>
          <w:color w:val="auto"/>
          <w:highlight w:val="none"/>
          <w:shd w:val="clear" w:color="auto" w:fill="FFFFFF"/>
          <w:lang w:val="zh-TW"/>
        </w:rPr>
        <w:tab/>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按通用条款15条执行。</w:t>
      </w:r>
    </w:p>
    <w:p>
      <w:pPr>
        <w:pStyle w:val="6"/>
        <w:pBdr>
          <w:top w:val="none" w:color="auto" w:sz="0" w:space="0"/>
          <w:left w:val="none" w:color="auto" w:sz="0" w:space="0"/>
          <w:bottom w:val="none" w:color="auto" w:sz="0" w:space="0"/>
          <w:right w:val="none" w:color="auto" w:sz="0" w:space="0"/>
        </w:pBdr>
        <w:tabs>
          <w:tab w:val="left" w:pos="1620"/>
        </w:tabs>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983" w:name="_Toc433142449"/>
      <w:bookmarkStart w:id="984" w:name="_Toc433126475"/>
      <w:bookmarkStart w:id="985" w:name="_Toc433141935"/>
      <w:bookmarkStart w:id="986" w:name="_Toc29865"/>
      <w:r>
        <w:rPr>
          <w:rFonts w:hint="default" w:ascii="Times New Roman" w:hAnsi="Times New Roman" w:eastAsia="宋体" w:cs="Times New Roman"/>
          <w:b/>
          <w:bCs/>
          <w:color w:val="auto"/>
          <w:highlight w:val="none"/>
          <w:shd w:val="clear" w:color="auto" w:fill="FFFFFF"/>
        </w:rPr>
        <w:t>15.3 变更程序</w:t>
      </w:r>
      <w:bookmarkEnd w:id="983"/>
      <w:bookmarkEnd w:id="984"/>
      <w:bookmarkEnd w:id="985"/>
      <w:bookmarkEnd w:id="986"/>
    </w:p>
    <w:p>
      <w:pPr>
        <w:spacing w:line="360" w:lineRule="auto"/>
        <w:ind w:firstLine="420" w:firstLineChars="200"/>
        <w:rPr>
          <w:rFonts w:hint="default" w:ascii="Times New Roman" w:hAnsi="Times New Roman" w:cs="Times New Roman"/>
          <w:b w:val="0"/>
          <w:bCs w:val="0"/>
          <w:color w:val="auto"/>
          <w:szCs w:val="21"/>
          <w:highlight w:val="none"/>
        </w:rPr>
      </w:pPr>
      <w:r>
        <w:rPr>
          <w:rFonts w:hint="default" w:ascii="Times New Roman" w:hAnsi="Times New Roman" w:cs="Times New Roman"/>
          <w:b w:val="0"/>
          <w:bCs w:val="0"/>
          <w:color w:val="auto"/>
          <w:szCs w:val="21"/>
          <w:highlight w:val="none"/>
        </w:rPr>
        <w:t>15.3.1增加以下内容：</w:t>
      </w:r>
    </w:p>
    <w:p>
      <w:pPr>
        <w:spacing w:line="360" w:lineRule="auto"/>
        <w:ind w:firstLine="420" w:firstLineChars="200"/>
        <w:rPr>
          <w:rFonts w:hint="default" w:ascii="Times New Roman" w:hAnsi="Times New Roman" w:cs="Times New Roman"/>
          <w:b w:val="0"/>
          <w:bCs w:val="0"/>
          <w:color w:val="auto"/>
          <w:szCs w:val="21"/>
          <w:highlight w:val="none"/>
        </w:rPr>
      </w:pPr>
      <w:r>
        <w:rPr>
          <w:rFonts w:hint="default" w:ascii="Times New Roman" w:hAnsi="Times New Roman" w:cs="Times New Roman"/>
          <w:b w:val="0"/>
          <w:bCs w:val="0"/>
          <w:color w:val="auto"/>
          <w:szCs w:val="21"/>
          <w:highlight w:val="none"/>
          <w:lang w:eastAsia="zh-CN"/>
        </w:rPr>
        <w:t>（</w:t>
      </w:r>
      <w:r>
        <w:rPr>
          <w:rFonts w:hint="default" w:ascii="Times New Roman" w:hAnsi="Times New Roman" w:cs="Times New Roman"/>
          <w:b w:val="0"/>
          <w:bCs w:val="0"/>
          <w:color w:val="auto"/>
          <w:szCs w:val="21"/>
          <w:highlight w:val="none"/>
          <w:lang w:val="en-US" w:eastAsia="zh-CN"/>
        </w:rPr>
        <w:t>1</w:t>
      </w:r>
      <w:r>
        <w:rPr>
          <w:rFonts w:hint="default" w:ascii="Times New Roman" w:hAnsi="Times New Roman" w:cs="Times New Roman"/>
          <w:b w:val="0"/>
          <w:bCs w:val="0"/>
          <w:color w:val="auto"/>
          <w:szCs w:val="21"/>
          <w:highlight w:val="none"/>
          <w:lang w:eastAsia="zh-CN"/>
        </w:rPr>
        <w:t>）</w:t>
      </w:r>
      <w:r>
        <w:rPr>
          <w:rFonts w:hint="default" w:ascii="Times New Roman" w:hAnsi="Times New Roman" w:cs="Times New Roman"/>
          <w:b w:val="0"/>
          <w:bCs w:val="0"/>
          <w:color w:val="auto"/>
          <w:szCs w:val="21"/>
          <w:highlight w:val="none"/>
        </w:rPr>
        <w:t>本项目发包人发出的设计变更指令，按合同约定的变更结算原则计算，其余因设计、施工等问题所导致的变更，如费用增加的结算时不予增加费用，费用减少的，结算时按实结算。</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lang w:val="en-US" w:eastAsia="zh-CN"/>
        </w:rPr>
        <w:t xml:space="preserve">(2) </w:t>
      </w:r>
      <w:r>
        <w:rPr>
          <w:rFonts w:hint="default" w:ascii="Times New Roman" w:hAnsi="Times New Roman" w:cs="Times New Roman"/>
          <w:b w:val="0"/>
          <w:bCs w:val="0"/>
          <w:color w:val="auto"/>
          <w:kern w:val="0"/>
          <w:szCs w:val="21"/>
          <w:highlight w:val="none"/>
        </w:rPr>
        <w:t>以下工程变更由承包人自行承担变更增加费用：</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lang w:val="en-US" w:eastAsia="zh-CN"/>
        </w:rPr>
      </w:pPr>
      <w:r>
        <w:rPr>
          <w:rFonts w:hint="default" w:ascii="Times New Roman" w:hAnsi="Times New Roman" w:cs="Times New Roman"/>
          <w:b w:val="0"/>
          <w:bCs w:val="0"/>
          <w:color w:val="auto"/>
          <w:kern w:val="0"/>
          <w:szCs w:val="21"/>
          <w:highlight w:val="none"/>
          <w:lang w:val="en-US" w:eastAsia="zh-CN"/>
        </w:rPr>
        <w:t>①</w:t>
      </w:r>
      <w:r>
        <w:rPr>
          <w:rFonts w:hint="default" w:ascii="Times New Roman" w:hAnsi="Times New Roman" w:cs="Times New Roman"/>
          <w:b w:val="0"/>
          <w:bCs w:val="0"/>
          <w:color w:val="auto"/>
          <w:kern w:val="0"/>
          <w:szCs w:val="21"/>
          <w:highlight w:val="none"/>
        </w:rPr>
        <w:t>设计质量造成的工程变更，包括设计成果不完善、设计图纸不准确、设计文件有错误、设计图纸不详细等；</w:t>
      </w:r>
    </w:p>
    <w:p>
      <w:pPr>
        <w:tabs>
          <w:tab w:val="left" w:pos="616"/>
        </w:tabs>
        <w:spacing w:line="360" w:lineRule="auto"/>
        <w:ind w:firstLine="420" w:firstLineChars="200"/>
        <w:rPr>
          <w:rFonts w:hint="default" w:ascii="Times New Roman" w:hAnsi="Times New Roman" w:cs="Times New Roman"/>
          <w:b w:val="0"/>
          <w:bCs w:val="0"/>
          <w:color w:val="auto"/>
          <w:szCs w:val="21"/>
          <w:highlight w:val="none"/>
        </w:rPr>
      </w:pPr>
      <w:r>
        <w:rPr>
          <w:rFonts w:hint="default" w:ascii="Times New Roman" w:hAnsi="Times New Roman" w:cs="Times New Roman"/>
          <w:b w:val="0"/>
          <w:bCs w:val="0"/>
          <w:color w:val="auto"/>
          <w:kern w:val="0"/>
          <w:szCs w:val="21"/>
          <w:highlight w:val="none"/>
        </w:rPr>
        <w:t>②</w:t>
      </w:r>
      <w:r>
        <w:rPr>
          <w:rFonts w:hint="default" w:ascii="Times New Roman" w:hAnsi="Times New Roman" w:cs="Times New Roman"/>
          <w:b w:val="0"/>
          <w:bCs w:val="0"/>
          <w:color w:val="auto"/>
          <w:szCs w:val="21"/>
          <w:highlight w:val="none"/>
        </w:rPr>
        <w:t>承包人需对设计施工图的完整性、准确性负责，不得以发包人对施工图的确认免除责任，任何因承包人原因如设计错误、考虑不周以及施工原因等产生的变更均不影响总造价、总工期</w:t>
      </w:r>
      <w:r>
        <w:rPr>
          <w:rFonts w:hint="default" w:ascii="Times New Roman" w:hAnsi="Times New Roman" w:cs="Times New Roman"/>
          <w:b w:val="0"/>
          <w:bCs w:val="0"/>
          <w:color w:val="auto"/>
          <w:kern w:val="0"/>
          <w:szCs w:val="21"/>
          <w:highlight w:val="none"/>
        </w:rPr>
        <w:t>。</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上述变更，如费用增加，发包人不另行增加费用；费用减少，结算时按实结算。</w:t>
      </w:r>
    </w:p>
    <w:p>
      <w:pPr>
        <w:pStyle w:val="6"/>
        <w:pBdr>
          <w:top w:val="none" w:color="auto" w:sz="0" w:space="0"/>
          <w:left w:val="none" w:color="auto" w:sz="0" w:space="0"/>
          <w:bottom w:val="none" w:color="auto" w:sz="0" w:space="0"/>
          <w:right w:val="none" w:color="auto" w:sz="0" w:space="0"/>
        </w:pBdr>
        <w:spacing w:line="500" w:lineRule="exact"/>
        <w:ind w:firstLine="413"/>
        <w:textAlignment w:val="top"/>
        <w:rPr>
          <w:rFonts w:hint="default" w:ascii="Times New Roman" w:hAnsi="Times New Roman" w:eastAsia="宋体" w:cs="Times New Roman"/>
          <w:b w:val="0"/>
          <w:bCs w:val="0"/>
          <w:color w:val="auto"/>
          <w:highlight w:val="none"/>
          <w:shd w:val="clear" w:color="auto" w:fill="FFFFFF"/>
        </w:rPr>
      </w:pPr>
      <w:r>
        <w:rPr>
          <w:rFonts w:hint="default" w:ascii="Times New Roman" w:hAnsi="Times New Roman" w:eastAsia="宋体" w:cs="Times New Roman"/>
          <w:b w:val="0"/>
          <w:bCs w:val="0"/>
          <w:color w:val="auto"/>
          <w:highlight w:val="none"/>
          <w:shd w:val="clear" w:color="auto" w:fill="FFFFFF"/>
        </w:rPr>
        <w:t>15.3.2</w:t>
      </w:r>
      <w:r>
        <w:rPr>
          <w:rFonts w:hint="default" w:ascii="Times New Roman" w:hAnsi="Times New Roman" w:eastAsia="宋体" w:cs="Times New Roman"/>
          <w:b w:val="0"/>
          <w:bCs w:val="0"/>
          <w:color w:val="auto"/>
          <w:highlight w:val="none"/>
          <w:shd w:val="clear" w:color="auto" w:fill="FFFFFF"/>
          <w:lang w:val="zh-TW"/>
        </w:rPr>
        <w:t>变更估价</w:t>
      </w:r>
    </w:p>
    <w:p>
      <w:pPr>
        <w:autoSpaceDE w:val="0"/>
        <w:autoSpaceDN w:val="0"/>
        <w:adjustRightInd w:val="0"/>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本款修改为：</w:t>
      </w:r>
    </w:p>
    <w:p>
      <w:pPr>
        <w:numPr>
          <w:ilvl w:val="0"/>
          <w:numId w:val="5"/>
        </w:numPr>
        <w:spacing w:line="360" w:lineRule="auto"/>
        <w:ind w:firstLine="420" w:firstLineChars="200"/>
        <w:jc w:val="left"/>
        <w:rPr>
          <w:rFonts w:hint="default" w:ascii="Times New Roman" w:hAnsi="Times New Roman" w:cs="Times New Roman"/>
          <w:b w:val="0"/>
          <w:bCs w:val="0"/>
          <w:color w:val="auto"/>
          <w:kern w:val="0"/>
          <w:szCs w:val="21"/>
          <w:highlight w:val="none"/>
        </w:rPr>
      </w:pPr>
      <w:r>
        <w:rPr>
          <w:rFonts w:hint="default" w:ascii="Times New Roman" w:hAnsi="Times New Roman" w:cs="Times New Roman"/>
          <w:b w:val="0"/>
          <w:bCs w:val="0"/>
          <w:color w:val="auto"/>
          <w:kern w:val="0"/>
          <w:szCs w:val="21"/>
          <w:highlight w:val="none"/>
        </w:rPr>
        <w:t>工程费变更估价。本项目施工图审查通过后，根据最终确认的施工图纸，按本合同第17.1款的约定确定合同价格清单，本合同所提及的“工程变更”均指实际施工相对于施工图纸及合同价格清单的变更。由承包人编制变更预算，报监理人、发包人审核。变更定价原则如下：</w:t>
      </w:r>
    </w:p>
    <w:p>
      <w:pPr>
        <w:numPr>
          <w:ilvl w:val="0"/>
          <w:numId w:val="0"/>
        </w:numPr>
        <w:spacing w:line="360" w:lineRule="auto"/>
        <w:ind w:firstLine="420" w:firstLineChars="200"/>
        <w:jc w:val="left"/>
        <w:rPr>
          <w:rFonts w:hint="default" w:ascii="Times New Roman" w:hAnsi="Times New Roman" w:cs="Times New Roman"/>
          <w:b w:val="0"/>
          <w:bCs w:val="0"/>
          <w:color w:val="auto"/>
          <w:szCs w:val="21"/>
          <w:highlight w:val="none"/>
        </w:rPr>
      </w:pPr>
      <w:r>
        <w:rPr>
          <w:rFonts w:hint="default" w:ascii="Times New Roman" w:hAnsi="Times New Roman" w:cs="Times New Roman"/>
          <w:b w:val="0"/>
          <w:bCs w:val="0"/>
          <w:color w:val="auto"/>
          <w:szCs w:val="21"/>
          <w:highlight w:val="none"/>
        </w:rPr>
        <w:t>（1）合同价格清单中已有相同项目适用的综合单价，仍然采用原来的综合单价。</w:t>
      </w:r>
    </w:p>
    <w:p>
      <w:pPr>
        <w:spacing w:line="360" w:lineRule="auto"/>
        <w:ind w:firstLine="420" w:firstLineChars="200"/>
        <w:jc w:val="left"/>
        <w:rPr>
          <w:rFonts w:hint="default" w:ascii="Times New Roman" w:hAnsi="Times New Roman" w:cs="Times New Roman"/>
          <w:b w:val="0"/>
          <w:bCs w:val="0"/>
          <w:color w:val="auto"/>
          <w:szCs w:val="21"/>
          <w:highlight w:val="none"/>
        </w:rPr>
      </w:pPr>
      <w:r>
        <w:rPr>
          <w:rFonts w:hint="default" w:ascii="Times New Roman" w:hAnsi="Times New Roman" w:cs="Times New Roman"/>
          <w:b w:val="0"/>
          <w:bCs w:val="0"/>
          <w:color w:val="auto"/>
          <w:szCs w:val="21"/>
          <w:highlight w:val="none"/>
        </w:rPr>
        <w:t>（2）合同价格清单中没有相同但有类似于变更工程项目的，可在合理范围内参照类似项目的单价对相应子目、消耗量、单价等进行调整换算，原管理费、利润水平不变。</w:t>
      </w:r>
    </w:p>
    <w:p>
      <w:pPr>
        <w:adjustRightInd w:val="0"/>
        <w:snapToGrid w:val="0"/>
        <w:spacing w:line="360" w:lineRule="auto"/>
        <w:ind w:right="11" w:firstLine="403" w:firstLineChars="192"/>
        <w:rPr>
          <w:rFonts w:hint="default" w:ascii="Times New Roman" w:hAnsi="Times New Roman" w:cs="Times New Roman"/>
          <w:b w:val="0"/>
          <w:bCs w:val="0"/>
          <w:snapToGrid w:val="0"/>
          <w:color w:val="auto"/>
          <w:kern w:val="0"/>
          <w:szCs w:val="21"/>
          <w:highlight w:val="none"/>
        </w:rPr>
      </w:pPr>
      <w:r>
        <w:rPr>
          <w:rFonts w:hint="default" w:ascii="Times New Roman" w:hAnsi="Times New Roman" w:cs="Times New Roman"/>
          <w:b w:val="0"/>
          <w:bCs w:val="0"/>
          <w:color w:val="auto"/>
          <w:szCs w:val="21"/>
          <w:highlight w:val="none"/>
        </w:rPr>
        <w:t>（3）若合同价格清单中既没有相同的项目，也没有可参照的类似项目，属于新增项目，其综合单价依据广东省相关定额（土建、装修工程项目优先采用按《广东省房屋建筑与装饰工程综合定额（2018）》、《广东省市政工程综合定额（2018）》、《广东省通用安装工程综合定额（2018）》、《广东省园林绿化工程综合定额（2018）》的相关规定执行（如新定额则按新定额执行）以及江门市补充定额（定额使用的依次顺序为：①本合同项目主体工程所属专业的定额、附属工程所属专业的定额；②第①点所述定额中若个别分项项目没有定额可套用，则采用与该分项项目性质、功能、工艺相似或相近的其它定额换算；定额采用建设行政主管部门颁发的最新定额，若项目实施期间定额更新，建设行政主管部门对新旧定额的使用办法有规定的从其规定），相关取费按照上述文件中计费模式并结合投标下浮率计算，并经发包人审核确定后进行计价。新增项目综合单价下浮率按照</w:t>
      </w:r>
      <w:r>
        <w:rPr>
          <w:rFonts w:hint="default" w:ascii="Times New Roman" w:hAnsi="Times New Roman" w:cs="Times New Roman"/>
          <w:b w:val="0"/>
          <w:bCs w:val="0"/>
          <w:snapToGrid w:val="0"/>
          <w:color w:val="auto"/>
          <w:kern w:val="0"/>
          <w:szCs w:val="21"/>
          <w:highlight w:val="none"/>
        </w:rPr>
        <w:t>投标下浮率计算。</w:t>
      </w:r>
    </w:p>
    <w:p>
      <w:pPr>
        <w:spacing w:line="36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（4）变更项目人工、材料价格及机械台班单价按以下顺序方式确定：</w:t>
      </w:r>
    </w:p>
    <w:p>
      <w:pPr>
        <w:spacing w:line="36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①若合同价格清单中已有相应人工、材料价格及机械台班的价格，则采用合同价格清单中已有的价格；</w:t>
      </w:r>
    </w:p>
    <w:p>
      <w:pPr>
        <w:spacing w:line="360" w:lineRule="auto"/>
        <w:ind w:firstLine="4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②若合同价格清单中无相应的人工、材料价格及机械台班，则采用变更实施期间（以发包人变更审批时间为准）江门工程造价信息网发布的《江门市建筑工程材料市场参考价》确定；</w:t>
      </w:r>
    </w:p>
    <w:p>
      <w:pPr>
        <w:spacing w:line="360" w:lineRule="auto"/>
        <w:ind w:firstLine="4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若合同价格清单及江门工程造价信息网发布的《江门市建筑工程材料市场参考价》中均无相应的材料价格及机械台班价格，则由承包人区分材料、机械的规格、品牌等，根据施工期间江门建筑市场价格报监理人、发包人审核确定后，作为相应的结算价格，此部分材料及机械台班价格计入综合单价中，并按新增项目综合单价下浮的相关条款约定，下浮率与投标下浮率一致。</w:t>
      </w:r>
    </w:p>
    <w:p>
      <w:pPr>
        <w:spacing w:line="360" w:lineRule="auto"/>
        <w:ind w:firstLine="480"/>
        <w:rPr>
          <w:rFonts w:hint="default" w:ascii="Times New Roman" w:hAnsi="Times New Roman" w:cs="Times New Roman"/>
          <w:b/>
          <w:bCs/>
          <w:color w:val="auto"/>
          <w:szCs w:val="21"/>
          <w:highlight w:val="none"/>
        </w:rPr>
      </w:pPr>
      <w:r>
        <w:rPr>
          <w:rFonts w:hint="default" w:ascii="Times New Roman" w:hAnsi="Times New Roman" w:cs="Times New Roman"/>
          <w:b/>
          <w:color w:val="auto"/>
          <w:szCs w:val="21"/>
          <w:highlight w:val="none"/>
        </w:rPr>
        <w:t>（5）</w:t>
      </w:r>
      <w:r>
        <w:rPr>
          <w:rFonts w:hint="default" w:ascii="Times New Roman" w:hAnsi="Times New Roman" w:cs="Times New Roman"/>
          <w:b/>
          <w:bCs/>
          <w:color w:val="auto"/>
          <w:szCs w:val="21"/>
          <w:highlight w:val="none"/>
        </w:rPr>
        <w:t>措施项目费调整约定</w:t>
      </w:r>
    </w:p>
    <w:p>
      <w:pPr>
        <w:keepNext/>
        <w:keepLines/>
        <w:pageBreakBefore w:val="0"/>
        <w:widowControl w:val="0"/>
        <w:kinsoku/>
        <w:wordWrap/>
        <w:overflowPunct/>
        <w:topLinePunct w:val="0"/>
        <w:autoSpaceDE/>
        <w:autoSpaceDN/>
        <w:bidi w:val="0"/>
        <w:adjustRightInd/>
        <w:snapToGrid/>
        <w:spacing w:line="413" w:lineRule="auto"/>
        <w:ind w:firstLine="420" w:firstLineChars="200"/>
        <w:textAlignment w:val="auto"/>
        <w:outlineLvl w:val="9"/>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措施项目费不因施工期间人工、材料及机械价格变化、施工条件、工程规模的变化和政府造价管理部门调整各项收费等而调整；在工程实施过程中，即使发生工程变更或工程量偏差需调整合同价格的，措施项目费也不调整(甩项除外）。</w:t>
      </w:r>
    </w:p>
    <w:p>
      <w:pPr>
        <w:numPr>
          <w:ilvl w:val="-1"/>
          <w:numId w:val="0"/>
        </w:numPr>
        <w:spacing w:line="360" w:lineRule="auto"/>
        <w:ind w:firstLine="420" w:firstLineChars="200"/>
        <w:jc w:val="left"/>
        <w:rPr>
          <w:rFonts w:hint="default" w:ascii="Times New Roman" w:hAnsi="Times New Roman" w:cs="Times New Roman"/>
          <w:color w:val="auto"/>
          <w:szCs w:val="21"/>
          <w:highlight w:val="none"/>
          <w:u w:val="single"/>
        </w:rPr>
      </w:pPr>
      <w:r>
        <w:rPr>
          <w:rFonts w:hint="eastAsia" w:ascii="Times New Roman" w:hAnsi="Times New Roman" w:cs="Times New Roman"/>
          <w:color w:val="auto"/>
          <w:szCs w:val="21"/>
          <w:highlight w:val="none"/>
          <w:u w:val="single"/>
          <w:lang w:eastAsia="zh-CN"/>
        </w:rPr>
        <w:t>（</w:t>
      </w:r>
      <w:r>
        <w:rPr>
          <w:rFonts w:hint="eastAsia" w:ascii="Times New Roman" w:hAnsi="Times New Roman" w:cs="Times New Roman"/>
          <w:color w:val="auto"/>
          <w:szCs w:val="21"/>
          <w:highlight w:val="none"/>
          <w:u w:val="single"/>
          <w:lang w:val="en-US" w:eastAsia="zh-CN"/>
        </w:rPr>
        <w:t>6</w:t>
      </w:r>
      <w:r>
        <w:rPr>
          <w:rFonts w:hint="eastAsia" w:ascii="Times New Roman" w:hAnsi="Times New Roman" w:cs="Times New Roman"/>
          <w:color w:val="auto"/>
          <w:szCs w:val="21"/>
          <w:highlight w:val="none"/>
          <w:u w:val="single"/>
          <w:lang w:eastAsia="zh-CN"/>
        </w:rPr>
        <w:t>）</w:t>
      </w:r>
      <w:r>
        <w:rPr>
          <w:rFonts w:hint="default" w:ascii="Times New Roman" w:hAnsi="Times New Roman" w:cs="Times New Roman"/>
          <w:color w:val="auto"/>
          <w:szCs w:val="21"/>
          <w:highlight w:val="none"/>
          <w:u w:val="single"/>
        </w:rPr>
        <w:t>本合同项目的结算造价以发包人委托第三方具有工程造价咨询资质的单位评审审核并经发包人和承包人确认后的工程结算价作为本合同项目的最终结算造价。</w:t>
      </w:r>
    </w:p>
    <w:p>
      <w:pPr>
        <w:pStyle w:val="6"/>
        <w:numPr>
          <w:ilvl w:val="0"/>
          <w:numId w:val="0"/>
        </w:numPr>
        <w:pBdr>
          <w:top w:val="none" w:color="auto" w:sz="0" w:space="0"/>
          <w:left w:val="none" w:color="auto" w:sz="0" w:space="0"/>
          <w:bottom w:val="none" w:color="auto" w:sz="0" w:space="0"/>
          <w:right w:val="none" w:color="auto" w:sz="0" w:space="0"/>
        </w:pBdr>
        <w:tabs>
          <w:tab w:val="left" w:pos="1620"/>
        </w:tabs>
        <w:spacing w:line="500" w:lineRule="exact"/>
        <w:textAlignment w:val="top"/>
        <w:outlineLvl w:val="2"/>
        <w:rPr>
          <w:rFonts w:hint="default" w:ascii="Times New Roman" w:hAnsi="Times New Roman" w:eastAsia="宋体" w:cs="Times New Roman"/>
          <w:b/>
          <w:bCs/>
          <w:color w:val="auto"/>
          <w:highlight w:val="none"/>
          <w:shd w:val="clear" w:color="auto" w:fill="FFFFFF"/>
          <w:lang w:val="en-US" w:eastAsia="zh-CN"/>
        </w:rPr>
      </w:pPr>
      <w:bookmarkStart w:id="987" w:name="_Toc29775"/>
      <w:r>
        <w:rPr>
          <w:rFonts w:hint="default" w:ascii="Times New Roman" w:hAnsi="Times New Roman" w:eastAsia="宋体" w:cs="Times New Roman"/>
          <w:b/>
          <w:bCs/>
          <w:color w:val="auto"/>
          <w:highlight w:val="none"/>
          <w:shd w:val="clear" w:color="auto" w:fill="FFFFFF"/>
        </w:rPr>
        <w:t>15.</w:t>
      </w:r>
      <w:r>
        <w:rPr>
          <w:rFonts w:hint="eastAsia" w:hAnsi="Times New Roman" w:eastAsia="宋体" w:cs="Times New Roman"/>
          <w:b/>
          <w:bCs/>
          <w:color w:val="auto"/>
          <w:highlight w:val="none"/>
          <w:shd w:val="clear" w:color="auto" w:fill="FFFFFF"/>
          <w:lang w:val="en-US" w:eastAsia="zh-CN"/>
        </w:rPr>
        <w:t>4</w:t>
      </w:r>
      <w:r>
        <w:rPr>
          <w:rFonts w:hint="default" w:ascii="Times New Roman" w:hAnsi="Times New Roman" w:eastAsia="宋体" w:cs="Times New Roman"/>
          <w:b/>
          <w:bCs/>
          <w:color w:val="auto"/>
          <w:highlight w:val="none"/>
          <w:shd w:val="clear" w:color="auto" w:fill="FFFFFF"/>
        </w:rPr>
        <w:t xml:space="preserve"> </w:t>
      </w:r>
      <w:r>
        <w:rPr>
          <w:rFonts w:hint="default" w:ascii="Times New Roman" w:hAnsi="Times New Roman" w:eastAsia="宋体" w:cs="Times New Roman"/>
          <w:b/>
          <w:bCs/>
          <w:color w:val="auto"/>
          <w:highlight w:val="none"/>
          <w:shd w:val="clear" w:color="auto" w:fill="FFFFFF"/>
          <w:lang w:val="en-US" w:eastAsia="zh-CN"/>
        </w:rPr>
        <w:t>签证</w:t>
      </w:r>
      <w:bookmarkEnd w:id="987"/>
    </w:p>
    <w:p>
      <w:pPr>
        <w:pStyle w:val="6"/>
        <w:numPr>
          <w:ilvl w:val="0"/>
          <w:numId w:val="0"/>
        </w:numPr>
        <w:pBdr>
          <w:top w:val="none" w:color="auto" w:sz="0" w:space="0"/>
          <w:left w:val="none" w:color="auto" w:sz="0" w:space="0"/>
          <w:bottom w:val="none" w:color="auto" w:sz="0" w:space="0"/>
          <w:right w:val="none" w:color="auto" w:sz="0" w:space="0"/>
        </w:pBdr>
        <w:tabs>
          <w:tab w:val="left" w:pos="1620"/>
        </w:tabs>
        <w:spacing w:line="500" w:lineRule="exact"/>
        <w:ind w:firstLine="420" w:firstLineChars="200"/>
        <w:textAlignment w:val="top"/>
        <w:outlineLvl w:val="2"/>
        <w:rPr>
          <w:rFonts w:hint="default" w:ascii="Times New Roman" w:hAnsi="Times New Roman" w:eastAsia="宋体" w:cs="Times New Roman"/>
          <w:b w:val="0"/>
          <w:bCs w:val="0"/>
          <w:color w:val="auto"/>
          <w:sz w:val="21"/>
          <w:szCs w:val="21"/>
          <w:highlight w:val="none"/>
          <w:lang w:val="en-US" w:eastAsia="zh-CN"/>
        </w:rPr>
      </w:pPr>
      <w:bookmarkStart w:id="988" w:name="_Toc25389"/>
      <w:r>
        <w:rPr>
          <w:rFonts w:hint="default" w:ascii="Times New Roman" w:hAnsi="Times New Roman" w:eastAsia="宋体" w:cs="Times New Roman"/>
          <w:b w:val="0"/>
          <w:bCs w:val="0"/>
          <w:color w:val="auto"/>
          <w:sz w:val="21"/>
          <w:szCs w:val="21"/>
          <w:highlight w:val="none"/>
          <w:lang w:val="en-US" w:eastAsia="zh-CN"/>
        </w:rPr>
        <w:t>当需发生工程签证时，承包人需把拟进行签证的工程项目签证联系单报监理单位同意后上报发包人，当发包人书面同意进行工程签证时，所有工程签证必须在发生后</w:t>
      </w:r>
      <w:r>
        <w:rPr>
          <w:rFonts w:hint="default" w:ascii="Times New Roman" w:hAnsi="Times New Roman" w:eastAsia="宋体" w:cs="Times New Roman"/>
          <w:b w:val="0"/>
          <w:bCs w:val="0"/>
          <w:color w:val="auto"/>
          <w:sz w:val="21"/>
          <w:szCs w:val="21"/>
          <w:highlight w:val="none"/>
          <w:u w:val="single"/>
          <w:lang w:val="en-US" w:eastAsia="zh-CN"/>
        </w:rPr>
        <w:t xml:space="preserve"> 7 </w:t>
      </w:r>
      <w:r>
        <w:rPr>
          <w:rFonts w:hint="default" w:ascii="Times New Roman" w:hAnsi="Times New Roman" w:eastAsia="宋体" w:cs="Times New Roman"/>
          <w:b w:val="0"/>
          <w:bCs w:val="0"/>
          <w:color w:val="auto"/>
          <w:sz w:val="21"/>
          <w:szCs w:val="21"/>
          <w:highlight w:val="none"/>
          <w:lang w:val="en-US" w:eastAsia="zh-CN"/>
        </w:rPr>
        <w:t xml:space="preserve">天内提交相应的支持签证的材料或依据并经发包人和监理单位现场核实计量后签字并盖章确认，承包人根据工程签证确认的工程量 </w:t>
      </w:r>
      <w:r>
        <w:rPr>
          <w:rFonts w:hint="default" w:ascii="Times New Roman" w:hAnsi="Times New Roman" w:eastAsia="宋体" w:cs="Times New Roman"/>
          <w:b w:val="0"/>
          <w:bCs w:val="0"/>
          <w:color w:val="auto"/>
          <w:sz w:val="21"/>
          <w:szCs w:val="21"/>
          <w:highlight w:val="none"/>
          <w:u w:val="single"/>
          <w:lang w:val="en-US" w:eastAsia="zh-CN"/>
        </w:rPr>
        <w:t xml:space="preserve">7 </w:t>
      </w:r>
      <w:r>
        <w:rPr>
          <w:rFonts w:hint="default" w:ascii="Times New Roman" w:hAnsi="Times New Roman" w:eastAsia="宋体" w:cs="Times New Roman"/>
          <w:b w:val="0"/>
          <w:bCs w:val="0"/>
          <w:color w:val="auto"/>
          <w:sz w:val="21"/>
          <w:szCs w:val="21"/>
          <w:highlight w:val="none"/>
          <w:lang w:val="en-US" w:eastAsia="zh-CN"/>
        </w:rPr>
        <w:t>天内编制预算报监理单位审核，监理单位</w:t>
      </w:r>
      <w:r>
        <w:rPr>
          <w:rFonts w:hint="default" w:ascii="Times New Roman" w:hAnsi="Times New Roman" w:eastAsia="宋体" w:cs="Times New Roman"/>
          <w:b w:val="0"/>
          <w:bCs w:val="0"/>
          <w:color w:val="auto"/>
          <w:sz w:val="21"/>
          <w:szCs w:val="21"/>
          <w:highlight w:val="none"/>
          <w:u w:val="single"/>
          <w:lang w:val="en-US" w:eastAsia="zh-CN"/>
        </w:rPr>
        <w:t xml:space="preserve"> 7 </w:t>
      </w:r>
      <w:r>
        <w:rPr>
          <w:rFonts w:hint="default" w:ascii="Times New Roman" w:hAnsi="Times New Roman" w:eastAsia="宋体" w:cs="Times New Roman"/>
          <w:b w:val="0"/>
          <w:bCs w:val="0"/>
          <w:color w:val="auto"/>
          <w:sz w:val="21"/>
          <w:szCs w:val="21"/>
          <w:highlight w:val="none"/>
          <w:lang w:val="en-US" w:eastAsia="zh-CN"/>
        </w:rPr>
        <w:t>天内提出造价审核意见报发包人，并由发包人</w:t>
      </w:r>
      <w:r>
        <w:rPr>
          <w:rFonts w:hint="default" w:ascii="Times New Roman" w:hAnsi="Times New Roman" w:eastAsia="宋体" w:cs="Times New Roman"/>
          <w:b w:val="0"/>
          <w:bCs w:val="0"/>
          <w:color w:val="auto"/>
          <w:sz w:val="21"/>
          <w:szCs w:val="21"/>
          <w:highlight w:val="none"/>
          <w:u w:val="single"/>
          <w:lang w:val="en-US" w:eastAsia="zh-CN"/>
        </w:rPr>
        <w:t xml:space="preserve"> 14 </w:t>
      </w:r>
      <w:r>
        <w:rPr>
          <w:rFonts w:hint="default" w:ascii="Times New Roman" w:hAnsi="Times New Roman" w:eastAsia="宋体" w:cs="Times New Roman"/>
          <w:b w:val="0"/>
          <w:bCs w:val="0"/>
          <w:color w:val="auto"/>
          <w:sz w:val="21"/>
          <w:szCs w:val="21"/>
          <w:highlight w:val="none"/>
          <w:lang w:val="en-US" w:eastAsia="zh-CN"/>
        </w:rPr>
        <w:t>天内签字盖章确认。凡是没有经过发包人和监理单位签字并盖章确认的工程签证或承包人自行隐蔽，其增加的费用不予确认。结算时工程签证的计价以结算终审部门的审定为准。</w:t>
      </w:r>
      <w:bookmarkEnd w:id="988"/>
    </w:p>
    <w:p>
      <w:pPr>
        <w:pStyle w:val="4"/>
        <w:spacing w:line="500" w:lineRule="exact"/>
        <w:rPr>
          <w:rFonts w:hint="default" w:ascii="Times New Roman" w:hAnsi="Times New Roman" w:eastAsia="宋体" w:cs="Times New Roman"/>
          <w:color w:val="auto"/>
          <w:highlight w:val="none"/>
          <w:shd w:val="clear" w:color="auto" w:fill="FFFFFF"/>
        </w:rPr>
      </w:pPr>
      <w:bookmarkStart w:id="989" w:name="_Toc433126479"/>
      <w:bookmarkStart w:id="990" w:name="_Toc433141939"/>
      <w:bookmarkStart w:id="991" w:name="_Toc401824757"/>
      <w:bookmarkStart w:id="992" w:name="_Toc419955992"/>
      <w:bookmarkStart w:id="993" w:name="_Toc6036"/>
      <w:bookmarkStart w:id="994" w:name="_Toc433142453"/>
      <w:r>
        <w:rPr>
          <w:rFonts w:hint="default" w:ascii="Times New Roman" w:hAnsi="Times New Roman" w:eastAsia="宋体" w:cs="Times New Roman"/>
          <w:color w:val="auto"/>
          <w:highlight w:val="none"/>
          <w:shd w:val="clear" w:color="auto" w:fill="FFFFFF"/>
        </w:rPr>
        <w:t>16. 价格调整</w:t>
      </w:r>
      <w:bookmarkEnd w:id="989"/>
      <w:bookmarkEnd w:id="990"/>
      <w:bookmarkEnd w:id="991"/>
      <w:bookmarkEnd w:id="992"/>
      <w:bookmarkEnd w:id="993"/>
      <w:bookmarkEnd w:id="994"/>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u w:val="single"/>
          <w:shd w:val="clear" w:color="auto" w:fill="FFFFFF"/>
        </w:rPr>
      </w:pPr>
      <w:bookmarkStart w:id="995" w:name="_Toc433142454"/>
      <w:bookmarkStart w:id="996" w:name="_Toc433126480"/>
      <w:bookmarkStart w:id="997" w:name="_Toc22540"/>
      <w:bookmarkStart w:id="998" w:name="_Toc433141940"/>
      <w:r>
        <w:rPr>
          <w:rFonts w:hint="default" w:ascii="Times New Roman" w:hAnsi="Times New Roman" w:eastAsia="宋体" w:cs="Times New Roman"/>
          <w:b/>
          <w:bCs/>
          <w:color w:val="auto"/>
          <w:highlight w:val="none"/>
          <w:u w:val="single"/>
          <w:shd w:val="clear" w:color="auto" w:fill="FFFFFF"/>
        </w:rPr>
        <w:t xml:space="preserve">16.1 </w:t>
      </w:r>
      <w:r>
        <w:rPr>
          <w:rFonts w:hint="default" w:ascii="Times New Roman" w:hAnsi="Times New Roman" w:eastAsia="宋体" w:cs="Times New Roman"/>
          <w:b/>
          <w:bCs/>
          <w:color w:val="auto"/>
          <w:highlight w:val="none"/>
          <w:u w:val="single"/>
          <w:shd w:val="clear" w:color="auto" w:fill="FFFFFF"/>
          <w:lang w:val="zh-TW"/>
        </w:rPr>
        <w:t>物价波动引起的调整（B）</w:t>
      </w:r>
      <w:bookmarkEnd w:id="995"/>
      <w:bookmarkEnd w:id="996"/>
      <w:bookmarkEnd w:id="997"/>
      <w:bookmarkEnd w:id="998"/>
    </w:p>
    <w:p>
      <w:pPr>
        <w:pStyle w:val="6"/>
        <w:pBdr>
          <w:top w:val="none" w:color="auto" w:sz="0" w:space="0"/>
          <w:left w:val="none" w:color="auto" w:sz="0" w:space="0"/>
          <w:bottom w:val="none" w:color="auto" w:sz="0" w:space="0"/>
          <w:right w:val="none" w:color="auto" w:sz="0" w:space="0"/>
        </w:pBdr>
        <w:spacing w:line="500" w:lineRule="exact"/>
        <w:ind w:firstLine="412"/>
        <w:textAlignment w:val="top"/>
        <w:rPr>
          <w:rFonts w:hint="default" w:ascii="Times New Roman" w:hAnsi="Times New Roman" w:eastAsia="宋体" w:cs="Times New Roman"/>
          <w:b/>
          <w:bCs/>
          <w:color w:val="auto"/>
          <w:highlight w:val="none"/>
          <w:shd w:val="clear" w:color="auto" w:fill="FFFFFF"/>
        </w:rPr>
      </w:pPr>
      <w:r>
        <w:rPr>
          <w:rFonts w:hint="default" w:hAnsi="Times New Roman" w:eastAsia="宋体" w:cs="Times New Roman"/>
          <w:b/>
          <w:bCs/>
          <w:color w:val="auto"/>
          <w:highlight w:val="none"/>
          <w:shd w:val="clear" w:color="auto" w:fill="FFFFFF"/>
        </w:rPr>
        <w:t>本项目不调材料价格，本款不适用。</w:t>
      </w:r>
    </w:p>
    <w:p>
      <w:pPr>
        <w:pStyle w:val="4"/>
        <w:spacing w:line="500" w:lineRule="exact"/>
        <w:rPr>
          <w:rFonts w:hint="default" w:ascii="Times New Roman" w:hAnsi="Times New Roman" w:eastAsia="宋体" w:cs="Times New Roman"/>
          <w:color w:val="auto"/>
          <w:highlight w:val="none"/>
          <w:shd w:val="clear" w:color="auto" w:fill="FFFFFF"/>
        </w:rPr>
      </w:pPr>
      <w:bookmarkStart w:id="999" w:name="_Toc7049"/>
      <w:bookmarkStart w:id="1000" w:name="_Toc433126481"/>
      <w:bookmarkStart w:id="1001" w:name="_Toc433141941"/>
      <w:bookmarkStart w:id="1002" w:name="_Toc401824758"/>
      <w:bookmarkStart w:id="1003" w:name="_Toc433142455"/>
      <w:bookmarkStart w:id="1004" w:name="_Toc419955993"/>
      <w:r>
        <w:rPr>
          <w:rFonts w:hint="default" w:ascii="Times New Roman" w:hAnsi="Times New Roman" w:eastAsia="宋体" w:cs="Times New Roman"/>
          <w:color w:val="auto"/>
          <w:highlight w:val="none"/>
          <w:shd w:val="clear" w:color="auto" w:fill="FFFFFF"/>
        </w:rPr>
        <w:t>17.合同价格与支付</w:t>
      </w:r>
      <w:bookmarkEnd w:id="999"/>
      <w:bookmarkEnd w:id="1000"/>
      <w:bookmarkEnd w:id="1001"/>
      <w:bookmarkEnd w:id="1002"/>
      <w:bookmarkEnd w:id="1003"/>
      <w:bookmarkEnd w:id="1004"/>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05" w:name="_Toc433141942"/>
      <w:bookmarkStart w:id="1006" w:name="_Toc433126482"/>
      <w:bookmarkStart w:id="1007" w:name="_Toc10389"/>
      <w:bookmarkStart w:id="1008" w:name="_Toc433142456"/>
      <w:r>
        <w:rPr>
          <w:rFonts w:hint="default" w:ascii="Times New Roman" w:hAnsi="Times New Roman" w:eastAsia="宋体" w:cs="Times New Roman"/>
          <w:b/>
          <w:bCs/>
          <w:color w:val="auto"/>
          <w:highlight w:val="none"/>
          <w:shd w:val="clear" w:color="auto" w:fill="FFFFFF"/>
        </w:rPr>
        <w:t>17.1合同价格</w:t>
      </w:r>
      <w:bookmarkEnd w:id="1005"/>
      <w:bookmarkEnd w:id="1006"/>
      <w:bookmarkEnd w:id="1007"/>
      <w:bookmarkEnd w:id="1008"/>
    </w:p>
    <w:p>
      <w:pPr>
        <w:pStyle w:val="6"/>
        <w:pBdr>
          <w:top w:val="none" w:color="auto" w:sz="0" w:space="0"/>
          <w:left w:val="none" w:color="auto" w:sz="0" w:space="0"/>
          <w:bottom w:val="none" w:color="auto" w:sz="0" w:space="0"/>
          <w:right w:val="none" w:color="auto" w:sz="0" w:space="0"/>
        </w:pBdr>
        <w:spacing w:line="500" w:lineRule="exact"/>
        <w:ind w:firstLine="422" w:firstLineChars="200"/>
        <w:textAlignment w:val="top"/>
        <w:rPr>
          <w:rFonts w:hint="default" w:ascii="Times New Roman" w:hAnsi="Times New Roman" w:eastAsia="宋体" w:cs="Times New Roman"/>
          <w:b/>
          <w:bCs/>
          <w:color w:val="auto"/>
          <w:highlight w:val="none"/>
          <w:shd w:val="clear" w:color="auto" w:fill="FFFFFF"/>
          <w:lang w:val="en-US" w:eastAsia="zh-CN"/>
        </w:rPr>
      </w:pPr>
      <w:r>
        <w:rPr>
          <w:rFonts w:hint="default" w:hAnsi="Times New Roman" w:eastAsia="宋体" w:cs="Times New Roman"/>
          <w:b/>
          <w:bCs/>
          <w:color w:val="auto"/>
          <w:highlight w:val="none"/>
          <w:shd w:val="clear" w:color="auto" w:fill="FFFFFF"/>
        </w:rPr>
        <w:t>签约合同价</w:t>
      </w:r>
      <w:r>
        <w:rPr>
          <w:rFonts w:hint="default" w:ascii="Times New Roman" w:hAnsi="Times New Roman" w:eastAsia="宋体" w:cs="Times New Roman"/>
          <w:b/>
          <w:bCs/>
          <w:color w:val="auto"/>
          <w:highlight w:val="none"/>
          <w:shd w:val="clear" w:color="auto" w:fill="FFFFFF"/>
        </w:rPr>
        <w:t>=(1)</w:t>
      </w:r>
      <w:r>
        <w:rPr>
          <w:rFonts w:hint="default" w:ascii="Times New Roman" w:hAnsi="Times New Roman" w:eastAsia="宋体" w:cs="Times New Roman"/>
          <w:b/>
          <w:bCs/>
          <w:color w:val="auto"/>
          <w:highlight w:val="none"/>
          <w:shd w:val="clear" w:color="auto" w:fill="FFFFFF"/>
          <w:lang w:val="zh-TW"/>
        </w:rPr>
        <w:t>建安工程费＋</w:t>
      </w:r>
      <w:r>
        <w:rPr>
          <w:rFonts w:hint="default" w:ascii="Times New Roman" w:hAnsi="Times New Roman" w:eastAsia="宋体" w:cs="Times New Roman"/>
          <w:b/>
          <w:bCs/>
          <w:color w:val="auto"/>
          <w:highlight w:val="none"/>
          <w:shd w:val="clear" w:color="auto" w:fill="FFFFFF"/>
        </w:rPr>
        <w:t>(2)</w:t>
      </w:r>
      <w:r>
        <w:rPr>
          <w:rFonts w:hint="default" w:ascii="Times New Roman" w:hAnsi="Times New Roman" w:eastAsia="宋体" w:cs="Times New Roman"/>
          <w:b/>
          <w:bCs/>
          <w:color w:val="auto"/>
          <w:highlight w:val="none"/>
          <w:shd w:val="clear" w:color="auto" w:fill="FFFFFF"/>
          <w:lang w:val="zh-TW"/>
        </w:rPr>
        <w:t>设计费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发包人委托的造价咨询单位根据经审查的施工图编制施工图预算，经各方确认后作为调整</w:t>
      </w:r>
      <w:r>
        <w:rPr>
          <w:rFonts w:hint="default" w:hAnsi="Times New Roman" w:eastAsia="宋体" w:cs="Times New Roman"/>
          <w:color w:val="auto"/>
          <w:highlight w:val="none"/>
          <w:shd w:val="clear" w:color="auto" w:fill="FFFFFF"/>
        </w:rPr>
        <w:t>签约</w:t>
      </w:r>
      <w:r>
        <w:rPr>
          <w:rFonts w:hint="default" w:ascii="Times New Roman" w:hAnsi="Times New Roman" w:eastAsia="宋体" w:cs="Times New Roman"/>
          <w:color w:val="auto"/>
          <w:highlight w:val="none"/>
          <w:shd w:val="clear" w:color="auto" w:fill="FFFFFF"/>
          <w:lang w:val="zh-TW"/>
        </w:rPr>
        <w:t>合同价</w:t>
      </w:r>
      <w:r>
        <w:rPr>
          <w:rFonts w:hint="default" w:hAnsi="Times New Roman" w:eastAsia="宋体" w:cs="Times New Roman"/>
          <w:color w:val="auto"/>
          <w:highlight w:val="none"/>
          <w:shd w:val="clear" w:color="auto" w:fill="FFFFFF"/>
        </w:rPr>
        <w:t>（暂定）</w:t>
      </w:r>
      <w:r>
        <w:rPr>
          <w:rFonts w:hint="default" w:ascii="Times New Roman" w:hAnsi="Times New Roman" w:eastAsia="宋体" w:cs="Times New Roman"/>
          <w:color w:val="auto"/>
          <w:highlight w:val="none"/>
          <w:shd w:val="clear" w:color="auto" w:fill="FFFFFF"/>
          <w:lang w:val="zh-TW"/>
        </w:rPr>
        <w:t>的依据，最终以经发包人审定为准。如承包人对发包人委托造价咨询单位审定的施工图预算造价有异议致使施工图预算造价出现纠纷时，双方协商确定价格，协商不成时可由双方向工程所在地建设工程造价管理部门申请调解，发包人参考调解意见审定施工图预算造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施工图预算按中标下浮率调整的建安工程费超过</w:t>
      </w:r>
      <w:r>
        <w:rPr>
          <w:rFonts w:hint="default" w:ascii="Times New Roman" w:hAnsi="Times New Roman" w:cs="Times New Roman"/>
          <w:color w:val="auto"/>
          <w:highlight w:val="none"/>
          <w:u w:val="single"/>
        </w:rPr>
        <w:t xml:space="preserve"> </w:t>
      </w:r>
      <w:r>
        <w:rPr>
          <w:rFonts w:hint="default" w:hAnsi="Times New Roman" w:eastAsia="宋体" w:cs="Times New Roman"/>
          <w:color w:val="auto"/>
          <w:highlight w:val="none"/>
          <w:u w:val="single"/>
          <w:shd w:val="clear" w:color="auto" w:fill="FFFFFF"/>
        </w:rPr>
        <w:t>签约</w:t>
      </w:r>
      <w:r>
        <w:rPr>
          <w:rFonts w:hint="default" w:ascii="Times New Roman" w:hAnsi="Times New Roman" w:eastAsia="宋体" w:cs="Times New Roman"/>
          <w:color w:val="auto"/>
          <w:highlight w:val="none"/>
          <w:u w:val="single"/>
          <w:shd w:val="clear" w:color="auto" w:fill="FFFFFF"/>
          <w:lang w:val="zh-TW"/>
        </w:rPr>
        <w:t>合同价</w:t>
      </w:r>
      <w:r>
        <w:rPr>
          <w:rFonts w:hint="default" w:hAnsi="Times New Roman" w:eastAsia="宋体" w:cs="Times New Roman"/>
          <w:color w:val="auto"/>
          <w:highlight w:val="none"/>
          <w:u w:val="single"/>
          <w:shd w:val="clear" w:color="auto" w:fill="FFFFFF"/>
        </w:rPr>
        <w:t>（暂定）的建安工程费</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shd w:val="clear" w:color="auto" w:fill="FFFFFF"/>
          <w:lang w:val="zh-TW"/>
        </w:rPr>
        <w:t>的须经发包人同意，否则需重新修改设计，直至建安工程费预算造价不能超出</w:t>
      </w:r>
      <w:r>
        <w:rPr>
          <w:rFonts w:hint="default" w:ascii="Times New Roman" w:hAnsi="Times New Roman" w:cs="Times New Roman"/>
          <w:color w:val="auto"/>
          <w:highlight w:val="none"/>
          <w:u w:val="single"/>
        </w:rPr>
        <w:t xml:space="preserve"> </w:t>
      </w:r>
      <w:r>
        <w:rPr>
          <w:rFonts w:hint="default" w:hAnsi="Times New Roman" w:eastAsia="宋体" w:cs="Times New Roman"/>
          <w:color w:val="auto"/>
          <w:highlight w:val="none"/>
          <w:u w:val="single"/>
          <w:shd w:val="clear" w:color="auto" w:fill="FFFFFF"/>
        </w:rPr>
        <w:t>签约</w:t>
      </w:r>
      <w:r>
        <w:rPr>
          <w:rFonts w:hint="default" w:ascii="Times New Roman" w:hAnsi="Times New Roman" w:eastAsia="宋体" w:cs="Times New Roman"/>
          <w:color w:val="auto"/>
          <w:highlight w:val="none"/>
          <w:u w:val="single"/>
          <w:shd w:val="clear" w:color="auto" w:fill="FFFFFF"/>
          <w:lang w:val="zh-TW"/>
        </w:rPr>
        <w:t>合同价</w:t>
      </w:r>
      <w:r>
        <w:rPr>
          <w:rFonts w:hint="default" w:hAnsi="Times New Roman" w:eastAsia="宋体" w:cs="Times New Roman"/>
          <w:color w:val="auto"/>
          <w:highlight w:val="none"/>
          <w:u w:val="single"/>
          <w:shd w:val="clear" w:color="auto" w:fill="FFFFFF"/>
        </w:rPr>
        <w:t>（暂定）的建安工程费</w:t>
      </w:r>
      <w:r>
        <w:rPr>
          <w:rFonts w:hint="default"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 xml:space="preserve">17.1.1 </w:t>
      </w:r>
      <w:r>
        <w:rPr>
          <w:rFonts w:hint="default" w:ascii="Times New Roman" w:hAnsi="Times New Roman" w:eastAsia="宋体" w:cs="Times New Roman"/>
          <w:b/>
          <w:bCs/>
          <w:color w:val="auto"/>
          <w:highlight w:val="none"/>
          <w:shd w:val="clear" w:color="auto" w:fill="FFFFFF"/>
          <w:lang w:val="zh-TW"/>
        </w:rPr>
        <w:t>建安工程费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（1）施工图预算的确定方法：</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采用清单计价模式，工程量清单计价规范执行《建设工程工程量清单计价规范》（</w:t>
      </w:r>
      <w:r>
        <w:rPr>
          <w:rFonts w:hint="default" w:ascii="Times New Roman" w:hAnsi="Times New Roman" w:eastAsia="宋体" w:cs="Times New Roman"/>
          <w:color w:val="auto"/>
          <w:highlight w:val="none"/>
          <w:shd w:val="clear" w:color="auto" w:fill="FFFFFF"/>
        </w:rPr>
        <w:t>GB50500-2013</w:t>
      </w:r>
      <w:r>
        <w:rPr>
          <w:rFonts w:hint="default" w:ascii="Times New Roman" w:hAnsi="Times New Roman" w:eastAsia="宋体" w:cs="Times New Roman"/>
          <w:color w:val="auto"/>
          <w:highlight w:val="none"/>
          <w:shd w:val="clear" w:color="auto" w:fill="FFFFFF"/>
          <w:lang w:val="zh-TW"/>
        </w:rPr>
        <w:t>），定额采用《广东省建设工程计价通则》（</w:t>
      </w:r>
      <w:r>
        <w:rPr>
          <w:rFonts w:hint="default" w:ascii="Times New Roman" w:hAnsi="Times New Roman" w:eastAsia="宋体" w:cs="Times New Roman"/>
          <w:color w:val="auto"/>
          <w:highlight w:val="none"/>
          <w:shd w:val="clear" w:color="auto" w:fill="FFFFFF"/>
        </w:rPr>
        <w:t>2018</w:t>
      </w:r>
      <w:r>
        <w:rPr>
          <w:rFonts w:hint="default" w:ascii="Times New Roman" w:hAnsi="Times New Roman" w:eastAsia="宋体" w:cs="Times New Roman"/>
          <w:color w:val="auto"/>
          <w:highlight w:val="none"/>
          <w:shd w:val="clear" w:color="auto" w:fill="FFFFFF"/>
          <w:lang w:val="zh-TW"/>
        </w:rPr>
        <w:t>）、《广东省建筑与装饰工程综合定额》（</w:t>
      </w:r>
      <w:r>
        <w:rPr>
          <w:rFonts w:hint="default" w:ascii="Times New Roman" w:hAnsi="Times New Roman" w:eastAsia="宋体" w:cs="Times New Roman"/>
          <w:color w:val="auto"/>
          <w:highlight w:val="none"/>
          <w:shd w:val="clear" w:color="auto" w:fill="FFFFFF"/>
        </w:rPr>
        <w:t>2018</w:t>
      </w:r>
      <w:r>
        <w:rPr>
          <w:rFonts w:hint="default" w:ascii="Times New Roman" w:hAnsi="Times New Roman" w:eastAsia="宋体" w:cs="Times New Roman"/>
          <w:color w:val="auto"/>
          <w:highlight w:val="none"/>
          <w:shd w:val="clear" w:color="auto" w:fill="FFFFFF"/>
          <w:lang w:val="zh-TW"/>
        </w:rPr>
        <w:t>）、《广东省安装工程综合定额》（</w:t>
      </w:r>
      <w:r>
        <w:rPr>
          <w:rFonts w:hint="default" w:ascii="Times New Roman" w:hAnsi="Times New Roman" w:eastAsia="宋体" w:cs="Times New Roman"/>
          <w:color w:val="auto"/>
          <w:highlight w:val="none"/>
          <w:shd w:val="clear" w:color="auto" w:fill="FFFFFF"/>
        </w:rPr>
        <w:t>2018</w:t>
      </w:r>
      <w:r>
        <w:rPr>
          <w:rFonts w:hint="default" w:ascii="Times New Roman" w:hAnsi="Times New Roman" w:eastAsia="宋体" w:cs="Times New Roman"/>
          <w:color w:val="auto"/>
          <w:highlight w:val="none"/>
          <w:shd w:val="clear" w:color="auto" w:fill="FFFFFF"/>
          <w:lang w:val="zh-TW"/>
        </w:rPr>
        <w:t>）、《广东省市政工程综合定额》（</w:t>
      </w:r>
      <w:r>
        <w:rPr>
          <w:rFonts w:hint="default" w:ascii="Times New Roman" w:hAnsi="Times New Roman" w:eastAsia="宋体" w:cs="Times New Roman"/>
          <w:color w:val="auto"/>
          <w:highlight w:val="none"/>
          <w:shd w:val="clear" w:color="auto" w:fill="FFFFFF"/>
        </w:rPr>
        <w:t>2018</w:t>
      </w:r>
      <w:r>
        <w:rPr>
          <w:rFonts w:hint="default" w:ascii="Times New Roman" w:hAnsi="Times New Roman" w:eastAsia="宋体" w:cs="Times New Roman"/>
          <w:color w:val="auto"/>
          <w:highlight w:val="none"/>
          <w:shd w:val="clear" w:color="auto" w:fill="FFFFFF"/>
          <w:lang w:val="zh-TW"/>
        </w:rPr>
        <w:t>）、《广东省园林绿化工程综合定额》（</w:t>
      </w:r>
      <w:r>
        <w:rPr>
          <w:rFonts w:hint="default" w:ascii="Times New Roman" w:hAnsi="Times New Roman" w:eastAsia="宋体" w:cs="Times New Roman"/>
          <w:color w:val="auto"/>
          <w:highlight w:val="none"/>
          <w:shd w:val="clear" w:color="auto" w:fill="FFFFFF"/>
        </w:rPr>
        <w:t>2018</w:t>
      </w:r>
      <w:r>
        <w:rPr>
          <w:rFonts w:hint="default" w:ascii="Times New Roman" w:hAnsi="Times New Roman" w:eastAsia="宋体" w:cs="Times New Roman"/>
          <w:color w:val="auto"/>
          <w:highlight w:val="none"/>
          <w:shd w:val="clear" w:color="auto" w:fill="FFFFFF"/>
          <w:lang w:val="zh-TW"/>
        </w:rPr>
        <w:t>）、《广东省建设施工机械台班费用》（</w:t>
      </w:r>
      <w:r>
        <w:rPr>
          <w:rFonts w:hint="default" w:ascii="Times New Roman" w:hAnsi="Times New Roman" w:eastAsia="宋体" w:cs="Times New Roman"/>
          <w:color w:val="auto"/>
          <w:highlight w:val="none"/>
          <w:shd w:val="clear" w:color="auto" w:fill="FFFFFF"/>
        </w:rPr>
        <w:t>2018</w:t>
      </w:r>
      <w:r>
        <w:rPr>
          <w:rFonts w:hint="default" w:ascii="Times New Roman" w:hAnsi="Times New Roman" w:eastAsia="宋体" w:cs="Times New Roman"/>
          <w:color w:val="auto"/>
          <w:highlight w:val="none"/>
          <w:shd w:val="clear" w:color="auto" w:fill="FFFFFF"/>
          <w:lang w:val="zh-TW"/>
        </w:rPr>
        <w:t>）、《广东省建筑、装饰工程工程量清单计价指引》（</w:t>
      </w:r>
      <w:r>
        <w:rPr>
          <w:rFonts w:hint="default" w:ascii="Times New Roman" w:hAnsi="Times New Roman" w:eastAsia="宋体" w:cs="Times New Roman"/>
          <w:color w:val="auto"/>
          <w:highlight w:val="none"/>
          <w:shd w:val="clear" w:color="auto" w:fill="FFFFFF"/>
        </w:rPr>
        <w:t>2018</w:t>
      </w:r>
      <w:r>
        <w:rPr>
          <w:rFonts w:hint="default" w:ascii="Times New Roman" w:hAnsi="Times New Roman" w:eastAsia="宋体" w:cs="Times New Roman"/>
          <w:color w:val="auto"/>
          <w:highlight w:val="none"/>
          <w:shd w:val="clear" w:color="auto" w:fill="FFFFFF"/>
          <w:lang w:val="zh-TW"/>
        </w:rPr>
        <w:t>）、《广东省安装、市政、园林绿化工程工程量清单计价指引》（</w:t>
      </w:r>
      <w:r>
        <w:rPr>
          <w:rFonts w:hint="default" w:ascii="Times New Roman" w:hAnsi="Times New Roman" w:eastAsia="宋体" w:cs="Times New Roman"/>
          <w:color w:val="auto"/>
          <w:highlight w:val="none"/>
          <w:shd w:val="clear" w:color="auto" w:fill="FFFFFF"/>
        </w:rPr>
        <w:t>2018</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及相关</w:t>
      </w:r>
      <w:r>
        <w:rPr>
          <w:rFonts w:hint="default" w:ascii="Times New Roman" w:hAnsi="Times New Roman" w:eastAsia="宋体" w:cs="Times New Roman"/>
          <w:color w:val="auto"/>
          <w:highlight w:val="none"/>
          <w:shd w:val="clear" w:color="auto" w:fill="FFFFFF"/>
          <w:lang w:val="zh-TW"/>
        </w:rPr>
        <w:t>配套文件等。</w:t>
      </w:r>
    </w:p>
    <w:p>
      <w:pPr>
        <w:pStyle w:val="6"/>
        <w:pBdr>
          <w:top w:val="none" w:color="auto" w:sz="0" w:space="0"/>
          <w:left w:val="none" w:color="auto" w:sz="0" w:space="0"/>
          <w:bottom w:val="none" w:color="auto" w:sz="0" w:space="0"/>
          <w:right w:val="none" w:color="auto" w:sz="0" w:space="0"/>
        </w:pBdr>
        <w:spacing w:line="500" w:lineRule="exact"/>
        <w:ind w:firstLine="420"/>
        <w:jc w:val="left"/>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施工图预算价中材料价格按照</w:t>
      </w:r>
      <w:r>
        <w:rPr>
          <w:rFonts w:hint="eastAsia" w:hAnsi="Times New Roman" w:eastAsia="宋体" w:cs="Times New Roman"/>
          <w:color w:val="auto"/>
          <w:highlight w:val="none"/>
          <w:shd w:val="clear" w:color="auto" w:fill="FFFFFF"/>
          <w:lang w:val="en-US" w:eastAsia="zh-CN"/>
        </w:rPr>
        <w:t>投标截止日前28天（或当月）</w:t>
      </w:r>
      <w:r>
        <w:rPr>
          <w:rFonts w:hint="default" w:ascii="Times New Roman" w:hAnsi="Times New Roman" w:eastAsia="宋体" w:cs="Times New Roman"/>
          <w:color w:val="auto"/>
          <w:highlight w:val="none"/>
          <w:shd w:val="clear" w:color="auto" w:fill="FFFFFF"/>
          <w:lang w:val="zh-TW"/>
        </w:rPr>
        <w:t>相关行政主管部门江门工程造价信息网发布的《江门市建筑工程材料市场参考价》执行，</w:t>
      </w:r>
      <w:r>
        <w:rPr>
          <w:rFonts w:hint="default" w:ascii="Times New Roman" w:hAnsi="Times New Roman" w:eastAsia="宋体" w:cs="Times New Roman"/>
          <w:color w:val="auto"/>
          <w:highlight w:val="none"/>
          <w:shd w:val="clear" w:color="auto" w:fill="FFFFFF"/>
        </w:rPr>
        <w:t>信息价缺项的参考</w:t>
      </w:r>
      <w:r>
        <w:rPr>
          <w:rFonts w:hint="default" w:ascii="Times New Roman" w:hAnsi="Times New Roman" w:eastAsia="宋体" w:cs="Times New Roman"/>
          <w:color w:val="auto"/>
          <w:highlight w:val="none"/>
          <w:shd w:val="clear" w:color="auto" w:fill="FFFFFF"/>
          <w:lang w:val="en-US" w:eastAsia="zh-CN"/>
        </w:rPr>
        <w:t>当地</w:t>
      </w:r>
      <w:r>
        <w:rPr>
          <w:rFonts w:hint="default" w:ascii="Times New Roman" w:hAnsi="Times New Roman" w:eastAsia="宋体" w:cs="Times New Roman"/>
          <w:color w:val="auto"/>
          <w:highlight w:val="none"/>
          <w:shd w:val="clear" w:color="auto" w:fill="FFFFFF"/>
        </w:rPr>
        <w:t>市场价作为</w:t>
      </w:r>
      <w:r>
        <w:rPr>
          <w:rFonts w:hint="default" w:ascii="Times New Roman" w:hAnsi="Times New Roman" w:eastAsia="宋体" w:cs="Times New Roman"/>
          <w:color w:val="auto"/>
          <w:highlight w:val="none"/>
          <w:shd w:val="clear" w:color="auto" w:fill="FFFFFF"/>
          <w:lang w:val="zh-TW"/>
        </w:rPr>
        <w:t>预算价，</w:t>
      </w:r>
      <w:r>
        <w:rPr>
          <w:rFonts w:hint="default" w:ascii="Times New Roman" w:hAnsi="Times New Roman" w:eastAsia="宋体" w:cs="Times New Roman"/>
          <w:color w:val="auto"/>
          <w:highlight w:val="none"/>
          <w:shd w:val="clear" w:color="auto" w:fill="FFFFFF"/>
        </w:rPr>
        <w:t>当期价格无法确定的，双方协商确定暂定价作为预算价。</w:t>
      </w:r>
      <w:r>
        <w:rPr>
          <w:rFonts w:hint="default" w:ascii="Times New Roman" w:hAnsi="Times New Roman" w:eastAsia="宋体" w:cs="Times New Roman"/>
          <w:color w:val="auto"/>
          <w:highlight w:val="none"/>
          <w:shd w:val="clear" w:color="auto" w:fill="FFFFFF"/>
          <w:lang w:val="zh-TW"/>
        </w:rPr>
        <w:t>在施工时由承包人推荐</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家以上（发包人认为必要时亦可推荐相应厂家参与竞争）满足发包人要求的产品承包人进行采购，承包人报送的材料须符合发包人要求，发包人根据市场价格和承包人采购情况确定材料价，按确定的材料价对原清单暂定材料价进行换算并重新计价，但原清单单价中的相应管理费、利润等不予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（2）双方以共同确认的施工图，根据发包人委托造价咨询单位审定的施工图预算造价为基础乘以中标折率（中标折率=1-|中标下浮率|）作为</w:t>
      </w:r>
      <w:r>
        <w:rPr>
          <w:rFonts w:hint="default" w:hAnsi="Times New Roman" w:eastAsia="宋体" w:cs="Times New Roman"/>
          <w:color w:val="auto"/>
          <w:highlight w:val="none"/>
          <w:shd w:val="clear" w:color="auto" w:fill="FFFFFF"/>
        </w:rPr>
        <w:t>签约</w:t>
      </w:r>
      <w:r>
        <w:rPr>
          <w:rFonts w:hint="default" w:ascii="Times New Roman" w:hAnsi="Times New Roman" w:eastAsia="宋体" w:cs="Times New Roman"/>
          <w:color w:val="auto"/>
          <w:highlight w:val="none"/>
          <w:shd w:val="clear" w:color="auto" w:fill="FFFFFF"/>
          <w:lang w:val="zh-TW"/>
        </w:rPr>
        <w:t>合同价中建安工程费，审定的施工图预算造价</w:t>
      </w:r>
      <w:r>
        <w:rPr>
          <w:rFonts w:hint="default" w:ascii="Times New Roman" w:hAnsi="Times New Roman" w:eastAsia="宋体" w:cs="Times New Roman"/>
          <w:color w:val="auto"/>
          <w:kern w:val="0"/>
          <w:highlight w:val="none"/>
          <w:shd w:val="clear" w:color="auto" w:fill="FFFFFF"/>
        </w:rPr>
        <w:t>中</w:t>
      </w:r>
      <w:r>
        <w:rPr>
          <w:rFonts w:hint="default" w:ascii="Times New Roman" w:hAnsi="Times New Roman" w:eastAsia="宋体" w:cs="Times New Roman"/>
          <w:b w:val="0"/>
          <w:bCs w:val="0"/>
          <w:color w:val="auto"/>
          <w:kern w:val="0"/>
          <w:highlight w:val="none"/>
          <w:shd w:val="clear" w:color="auto" w:fill="FFFFFF"/>
        </w:rPr>
        <w:t>税费、绿色安全文明措施费不参与下浮</w:t>
      </w:r>
      <w:r>
        <w:rPr>
          <w:rFonts w:hint="default" w:ascii="Times New Roman" w:hAnsi="Times New Roman" w:eastAsia="宋体" w:cs="Times New Roman"/>
          <w:color w:val="auto"/>
          <w:highlight w:val="none"/>
          <w:shd w:val="clear" w:color="auto" w:fill="FFFFFF"/>
          <w:lang w:val="zh-TW"/>
        </w:rPr>
        <w:t>，双方确认，并以此作为按实结算中综合单价包干的计算依据，具体计算式如下：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建安工程费</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（审定的施工图预算价）</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中标折率</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签约合同</w:t>
      </w:r>
      <w:r>
        <w:rPr>
          <w:rFonts w:hint="default" w:ascii="Times New Roman" w:hAnsi="Times New Roman" w:eastAsia="宋体" w:cs="Times New Roman"/>
          <w:color w:val="auto"/>
          <w:highlight w:val="none"/>
          <w:shd w:val="clear" w:color="auto" w:fill="FFFFFF"/>
          <w:lang w:val="zh-TW"/>
        </w:rPr>
        <w:t>价中的建安工程费采用综合单价包干，工程量按实结算。其中材料调差按专用条款“</w:t>
      </w:r>
      <w:r>
        <w:rPr>
          <w:rFonts w:hint="default" w:ascii="Times New Roman" w:hAnsi="Times New Roman" w:eastAsia="宋体" w:cs="Times New Roman"/>
          <w:color w:val="auto"/>
          <w:highlight w:val="none"/>
          <w:shd w:val="clear" w:color="auto" w:fill="FFFFFF"/>
        </w:rPr>
        <w:t>16.价格调整</w:t>
      </w:r>
      <w:r>
        <w:rPr>
          <w:rFonts w:hint="default" w:ascii="Times New Roman" w:hAnsi="Times New Roman" w:eastAsia="宋体" w:cs="Times New Roman"/>
          <w:color w:val="auto"/>
          <w:highlight w:val="none"/>
          <w:shd w:val="clear" w:color="auto" w:fill="FFFFFF"/>
          <w:lang w:val="zh-TW"/>
        </w:rPr>
        <w:t>”约定不作调整。在实施过程中由发包人原因或不可抗力造成的变更按照专用条款“15.变更”进行计量结算。人工费依据相应时期</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lang w:val="zh-TW"/>
        </w:rPr>
        <w:t>市</w:t>
      </w:r>
      <w:r>
        <w:rPr>
          <w:rFonts w:hint="default" w:ascii="Times New Roman" w:hAnsi="Times New Roman" w:eastAsia="宋体" w:cs="Times New Roman"/>
          <w:color w:val="auto"/>
          <w:highlight w:val="none"/>
          <w:shd w:val="clear" w:color="auto" w:fill="FFFFFF"/>
        </w:rPr>
        <w:t>造价信息</w:t>
      </w:r>
      <w:r>
        <w:rPr>
          <w:rFonts w:hint="default" w:ascii="Times New Roman" w:hAnsi="Times New Roman" w:eastAsia="宋体" w:cs="Times New Roman"/>
          <w:color w:val="auto"/>
          <w:highlight w:val="none"/>
          <w:shd w:val="clear" w:color="auto" w:fill="FFFFFF"/>
          <w:lang w:val="zh-TW"/>
        </w:rPr>
        <w:t>相关文件指导价。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（3）本工程发生第</w:t>
      </w:r>
      <w:r>
        <w:rPr>
          <w:rFonts w:hint="default" w:ascii="Times New Roman" w:hAnsi="Times New Roman" w:eastAsia="宋体" w:cs="Times New Roman"/>
          <w:color w:val="auto"/>
          <w:highlight w:val="none"/>
          <w:shd w:val="clear" w:color="auto" w:fill="FFFFFF"/>
        </w:rPr>
        <w:t>17.1.3</w:t>
      </w:r>
      <w:r>
        <w:rPr>
          <w:rFonts w:hint="default" w:ascii="Times New Roman" w:hAnsi="Times New Roman" w:eastAsia="宋体" w:cs="Times New Roman"/>
          <w:color w:val="auto"/>
          <w:highlight w:val="none"/>
          <w:shd w:val="clear" w:color="auto" w:fill="FFFFFF"/>
          <w:lang w:val="zh-TW"/>
        </w:rPr>
        <w:t>条的工程变更时，除按第</w:t>
      </w:r>
      <w:r>
        <w:rPr>
          <w:rFonts w:hint="default" w:ascii="Times New Roman" w:hAnsi="Times New Roman" w:eastAsia="宋体" w:cs="Times New Roman"/>
          <w:color w:val="auto"/>
          <w:highlight w:val="none"/>
          <w:shd w:val="clear" w:color="auto" w:fill="FFFFFF"/>
        </w:rPr>
        <w:t>17.1.3</w:t>
      </w:r>
      <w:r>
        <w:rPr>
          <w:rFonts w:hint="default" w:ascii="Times New Roman" w:hAnsi="Times New Roman" w:eastAsia="宋体" w:cs="Times New Roman"/>
          <w:color w:val="auto"/>
          <w:highlight w:val="none"/>
          <w:shd w:val="clear" w:color="auto" w:fill="FFFFFF"/>
          <w:lang w:val="zh-TW"/>
        </w:rPr>
        <w:t>条规定执行外，工程竣工结算按如下办法执行：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）本工程发生的项目变更，必须以发包人、承包人、监理单位三方书面签证确认的变更签证及相应的工程量为结算依据，按实际发生的工程量进行结算；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）变更价款的确定按第</w:t>
      </w:r>
      <w:r>
        <w:rPr>
          <w:rFonts w:hint="default" w:ascii="Times New Roman" w:hAnsi="Times New Roman" w:eastAsia="宋体" w:cs="Times New Roman"/>
          <w:color w:val="auto"/>
          <w:highlight w:val="none"/>
          <w:shd w:val="clear" w:color="auto" w:fill="FFFFFF"/>
        </w:rPr>
        <w:t>15.3</w:t>
      </w:r>
      <w:r>
        <w:rPr>
          <w:rFonts w:hint="default" w:ascii="Times New Roman" w:hAnsi="Times New Roman" w:eastAsia="宋体" w:cs="Times New Roman"/>
          <w:color w:val="auto"/>
          <w:highlight w:val="none"/>
          <w:shd w:val="clear" w:color="auto" w:fill="FFFFFF"/>
          <w:lang w:val="zh-TW"/>
        </w:rPr>
        <w:t>款执行。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w:t>
      </w:r>
      <w:r>
        <w:rPr>
          <w:rFonts w:hint="default" w:hAnsi="Times New Roman" w:eastAsia="宋体" w:cs="Times New Roman"/>
          <w:color w:val="auto"/>
          <w:highlight w:val="none"/>
          <w:shd w:val="clear" w:color="auto" w:fill="FFFFFF"/>
        </w:rPr>
        <w:t>签约合同</w:t>
      </w:r>
      <w:r>
        <w:rPr>
          <w:rFonts w:hint="default" w:ascii="Times New Roman" w:hAnsi="Times New Roman" w:eastAsia="宋体" w:cs="Times New Roman"/>
          <w:color w:val="auto"/>
          <w:highlight w:val="none"/>
          <w:shd w:val="clear" w:color="auto" w:fill="FFFFFF"/>
          <w:lang w:val="zh-TW"/>
        </w:rPr>
        <w:t>价的建安工程施工费金额（不含扣减承包人违约金）超过经批准的设计总概算中对应的建安工程费用，发包人不予支付</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由发包人主动增加投资的原因造成结算总金额超出设计总概算的情况除外。</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5）承包人（联合体主办方）应在发包人指定的银行设立专用账户，用于收取建安工程款项；否则，发包人有权终止合同。承包人收款前需提供等额合法有效的税务发票，经发包人审核无误后支付建安工程款项至承包人（联合体主办方）收款专用账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17.1.2 </w:t>
      </w:r>
      <w:r>
        <w:rPr>
          <w:rFonts w:hint="default" w:ascii="Times New Roman" w:hAnsi="Times New Roman" w:eastAsia="宋体" w:cs="Times New Roman"/>
          <w:b/>
          <w:bCs/>
          <w:color w:val="auto"/>
          <w:highlight w:val="none"/>
          <w:shd w:val="clear" w:color="auto" w:fill="FFFFFF"/>
        </w:rPr>
        <w:t>设计费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eastAsia="zh-CN"/>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）本工程</w:t>
      </w:r>
      <w:r>
        <w:rPr>
          <w:rFonts w:hint="default" w:ascii="Times New Roman" w:hAnsi="Times New Roman" w:eastAsia="宋体" w:cs="Times New Roman"/>
          <w:color w:val="auto"/>
          <w:highlight w:val="none"/>
          <w:shd w:val="clear" w:color="auto" w:fill="FFFFFF"/>
          <w:lang w:val="en-US" w:eastAsia="zh-CN"/>
        </w:rPr>
        <w:t>设计费</w:t>
      </w:r>
      <w:r>
        <w:rPr>
          <w:rFonts w:hint="default" w:ascii="Times New Roman" w:hAnsi="Times New Roman" w:eastAsia="宋体" w:cs="Times New Roman"/>
          <w:color w:val="auto"/>
          <w:highlight w:val="none"/>
          <w:u w:val="single"/>
          <w:shd w:val="clear" w:color="auto" w:fill="FFFFFF"/>
          <w:lang w:val="en-US" w:eastAsia="zh-CN"/>
        </w:rPr>
        <w:t>总</w:t>
      </w:r>
      <w:r>
        <w:rPr>
          <w:rFonts w:hint="default" w:ascii="Times New Roman" w:hAnsi="Times New Roman" w:eastAsia="宋体" w:cs="Times New Roman"/>
          <w:color w:val="auto"/>
          <w:highlight w:val="none"/>
          <w:shd w:val="clear" w:color="auto" w:fill="FFFFFF"/>
        </w:rPr>
        <w:t>金额为</w:t>
      </w:r>
      <w:r>
        <w:rPr>
          <w:rFonts w:hint="default" w:ascii="Times New Roman" w:hAnsi="Times New Roman" w:eastAsia="宋体" w:cs="Times New Roman"/>
          <w:color w:val="auto"/>
          <w:highlight w:val="none"/>
          <w:u w:val="single"/>
          <w:shd w:val="clear" w:color="auto" w:fill="FFFFFF"/>
        </w:rPr>
        <w:t xml:space="preserve">      </w:t>
      </w:r>
      <w:r>
        <w:rPr>
          <w:rFonts w:hint="default" w:ascii="Times New Roman" w:hAnsi="Times New Roman" w:eastAsia="宋体" w:cs="Times New Roman"/>
          <w:color w:val="auto"/>
          <w:highlight w:val="none"/>
          <w:shd w:val="clear" w:color="auto" w:fill="FFFFFF"/>
        </w:rPr>
        <w:t>元</w:t>
      </w:r>
      <w:r>
        <w:rPr>
          <w:rFonts w:hint="default"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）设计费包括承包人完成本项目设计的所有工作量和提供全部设计文件（包括但不限于各阶段设计图、概算（如需要）、全部基础资料）、设计文件报审及后续服务的全部费用，主要包括但不限于：</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工程设计及本合同要求的其它专业设计的全部费用；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）提供发包人招标所需的工程说明、相应图纸；</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）设计审查费用；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4）编写工程施工技术规范等配合招标服务的费用。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）施工期间提供变更设计等后续服务的费用；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）后期采购咨询配合服务和专业设计配合服务的费用；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）配合完成竣工图的费用；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）为完成本合同规定的责任和义务，承包人认为有必要计入的其它费用。负责设计文件的汇总工作，编制说明等相关工作，并对工程设计的整体性负责，由此可能发生的一切相关费用均已计入设计部分</w:t>
      </w:r>
      <w:r>
        <w:rPr>
          <w:rFonts w:hint="default" w:hAnsi="Times New Roman" w:eastAsia="宋体" w:cs="Times New Roman"/>
          <w:color w:val="auto"/>
          <w:highlight w:val="none"/>
          <w:shd w:val="clear" w:color="auto" w:fill="FFFFFF"/>
        </w:rPr>
        <w:t>签约</w:t>
      </w:r>
      <w:r>
        <w:rPr>
          <w:rFonts w:hint="default" w:ascii="Times New Roman" w:hAnsi="Times New Roman" w:eastAsia="宋体" w:cs="Times New Roman"/>
          <w:color w:val="auto"/>
          <w:highlight w:val="none"/>
          <w:shd w:val="clear" w:color="auto" w:fill="FFFFFF"/>
          <w:lang w:val="zh-TW"/>
        </w:rPr>
        <w:t>合同价中。</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）由承包人支付的所有税费和规费，都应包括在承包人提交的投标文件报价之内，中标后，发包人不另行结算支付。本项目设计期间由发包人或行政主管部门组织评审的相关评审会务费用由承包人负责，并包含在</w:t>
      </w:r>
      <w:r>
        <w:rPr>
          <w:rFonts w:hint="default" w:hAnsi="Times New Roman" w:eastAsia="宋体" w:cs="Times New Roman"/>
          <w:color w:val="auto"/>
          <w:highlight w:val="none"/>
          <w:shd w:val="clear" w:color="auto" w:fill="FFFFFF"/>
        </w:rPr>
        <w:t>签约</w:t>
      </w:r>
      <w:r>
        <w:rPr>
          <w:rFonts w:hint="default" w:ascii="Times New Roman" w:hAnsi="Times New Roman" w:eastAsia="宋体" w:cs="Times New Roman"/>
          <w:color w:val="auto"/>
          <w:highlight w:val="none"/>
          <w:shd w:val="clear" w:color="auto" w:fill="FFFFFF"/>
          <w:lang w:val="zh-TW"/>
        </w:rPr>
        <w:t>合同价中。</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）工程实施过程中发生的工程变更设计不再另行计费。最终费用以发包人审定为准。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）在合同实施期间，设计费不随国家政策调整或法规、标准及市场因素等的变化而进行调整。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除上述费用外，发包人不再承担任何其它设计费用，承包人应充分考虑各种费用和企业利润，并将所有费用和利润列入上述费用中。</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cs="Times New Roman"/>
          <w:color w:val="auto"/>
          <w:kern w:val="0"/>
          <w:szCs w:val="21"/>
          <w:highlight w:val="none"/>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承包人（联合体成员方）应在发包人指定的银行设立账户，用于收取设计费用；否则，发包人有权终止合同。承包人收款前需提供等额合法有效的税务发票，经发包人审核无误后支付设计费用至承包人（联合体成员方）收款账户。</w:t>
      </w:r>
    </w:p>
    <w:p>
      <w:pPr>
        <w:pStyle w:val="6"/>
        <w:pBdr>
          <w:top w:val="none" w:color="auto" w:sz="0" w:space="0"/>
          <w:left w:val="none" w:color="auto" w:sz="0" w:space="0"/>
          <w:bottom w:val="none" w:color="auto" w:sz="0" w:space="0"/>
          <w:right w:val="none" w:color="auto" w:sz="0" w:space="0"/>
        </w:pBdr>
        <w:spacing w:line="500" w:lineRule="exact"/>
        <w:ind w:firstLine="6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en-US" w:eastAsia="zh-CN"/>
        </w:rPr>
        <w:t xml:space="preserve">17.1.4 </w:t>
      </w:r>
      <w:r>
        <w:rPr>
          <w:rFonts w:hint="default" w:ascii="Times New Roman" w:hAnsi="Times New Roman" w:eastAsia="宋体" w:cs="Times New Roman"/>
          <w:b/>
          <w:bCs/>
          <w:color w:val="auto"/>
          <w:highlight w:val="none"/>
          <w:shd w:val="clear" w:color="auto" w:fill="FFFFFF"/>
          <w:lang w:val="zh-TW"/>
        </w:rPr>
        <w:t>合同价款的变更调整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合同价款调整的条件：</w:t>
      </w:r>
    </w:p>
    <w:p>
      <w:pPr>
        <w:pStyle w:val="6"/>
        <w:numPr>
          <w:ilvl w:val="0"/>
          <w:numId w:val="6"/>
        </w:numPr>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由非</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原因引起的现场签证和设计变更（风险包干部分除外）；</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）暂估价与实际价的变化；</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）承包人在设计图纸通过审查备案后，有下列情况时，发包人予以调整：</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shd w:val="clear" w:color="auto" w:fill="FFFFFF"/>
          <w:lang w:val="zh-TW"/>
        </w:rPr>
        <w:t>承包人按照已经审查批准的施工图设计要求施工完工并经发包人确认的工程进行返工（但因工程质量瑕疵而为发包人指示所进行之返工除外），</w:t>
      </w:r>
      <w:r>
        <w:rPr>
          <w:rFonts w:hint="default" w:ascii="Times New Roman" w:hAnsi="Times New Roman" w:eastAsia="宋体" w:cs="Times New Roman"/>
          <w:color w:val="auto"/>
          <w:highlight w:val="none"/>
        </w:rPr>
        <w:t>因</w:t>
      </w:r>
      <w:r>
        <w:rPr>
          <w:rFonts w:hint="default" w:hAnsi="Times New Roman" w:eastAsia="宋体" w:cs="Times New Roman"/>
          <w:color w:val="auto"/>
          <w:highlight w:val="none"/>
        </w:rPr>
        <w:t>发包人</w:t>
      </w:r>
      <w:r>
        <w:rPr>
          <w:rFonts w:hint="default" w:ascii="Times New Roman" w:hAnsi="Times New Roman" w:eastAsia="宋体" w:cs="Times New Roman"/>
          <w:color w:val="auto"/>
          <w:highlight w:val="none"/>
        </w:rPr>
        <w:t>原因引起的变更，按变更造成的</w:t>
      </w:r>
      <w:r>
        <w:rPr>
          <w:rFonts w:hint="default" w:ascii="Times New Roman" w:hAnsi="Times New Roman" w:eastAsia="宋体" w:cs="Times New Roman"/>
          <w:color w:val="auto"/>
          <w:highlight w:val="none"/>
          <w:shd w:val="clear" w:color="auto" w:fill="FFFFFF"/>
          <w:lang w:val="zh-TW"/>
        </w:rPr>
        <w:t>现场签证</w:t>
      </w:r>
      <w:r>
        <w:rPr>
          <w:rFonts w:hint="default" w:ascii="Times New Roman" w:hAnsi="Times New Roman" w:eastAsia="宋体" w:cs="Times New Roman"/>
          <w:color w:val="auto"/>
          <w:highlight w:val="none"/>
          <w:shd w:val="clear" w:color="auto" w:fill="FFFFFF"/>
        </w:rPr>
        <w:t>计费</w:t>
      </w:r>
      <w:r>
        <w:rPr>
          <w:rFonts w:hint="default" w:ascii="Times New Roman" w:hAnsi="Times New Roman" w:eastAsia="宋体" w:cs="Times New Roman"/>
          <w:color w:val="auto"/>
          <w:highlight w:val="none"/>
        </w:rPr>
        <w:t>补偿</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）本合同其他条款明确约定可以调整合同价款的情形。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除此之外，因本工程施工本身的需要或者承包人为确保本工程达到规定标准而增加的工程内容、工艺更新、用材增加以及因施工图设计导致初步设计范围变更等种种情形，均不属于上述调整范围，因此增加的费用均由承包人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合同价款调整的依据：本合同的相关约定。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合同价款调整的方法：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A</w:t>
      </w:r>
      <w:r>
        <w:rPr>
          <w:rFonts w:hint="default" w:ascii="Times New Roman" w:hAnsi="Times New Roman" w:eastAsia="宋体" w:cs="Times New Roman"/>
          <w:color w:val="auto"/>
          <w:highlight w:val="none"/>
          <w:shd w:val="clear" w:color="auto" w:fill="FFFFFF"/>
          <w:lang w:val="zh-TW"/>
        </w:rPr>
        <w:t>、现场签证和设计变更按本合同专用条款第</w:t>
      </w:r>
      <w:r>
        <w:rPr>
          <w:rFonts w:hint="default" w:ascii="Times New Roman" w:hAnsi="Times New Roman" w:eastAsia="宋体" w:cs="Times New Roman"/>
          <w:color w:val="auto"/>
          <w:highlight w:val="none"/>
          <w:shd w:val="clear" w:color="auto" w:fill="FFFFFF"/>
        </w:rPr>
        <w:t>15.3</w:t>
      </w:r>
      <w:r>
        <w:rPr>
          <w:rFonts w:hint="default" w:ascii="Times New Roman" w:hAnsi="Times New Roman" w:eastAsia="宋体" w:cs="Times New Roman"/>
          <w:color w:val="auto"/>
          <w:highlight w:val="none"/>
          <w:shd w:val="clear" w:color="auto" w:fill="FFFFFF"/>
          <w:lang w:val="zh-TW"/>
        </w:rPr>
        <w:t>款约定执行；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rPr>
        <w:t>B</w:t>
      </w:r>
      <w:r>
        <w:rPr>
          <w:rFonts w:hint="default" w:ascii="Times New Roman" w:hAnsi="Times New Roman" w:eastAsia="宋体" w:cs="Times New Roman"/>
          <w:color w:val="auto"/>
          <w:highlight w:val="none"/>
          <w:shd w:val="clear" w:color="auto" w:fill="FFFFFF"/>
          <w:lang w:val="zh-TW"/>
        </w:rPr>
        <w:t>、暂估价与实际价的变化按本合同专用条款第</w:t>
      </w:r>
      <w:r>
        <w:rPr>
          <w:rFonts w:hint="default" w:ascii="Times New Roman" w:hAnsi="Times New Roman" w:eastAsia="宋体" w:cs="Times New Roman"/>
          <w:color w:val="auto"/>
          <w:highlight w:val="none"/>
          <w:shd w:val="clear" w:color="auto" w:fill="FFFFFF"/>
        </w:rPr>
        <w:t>15.6</w:t>
      </w:r>
      <w:r>
        <w:rPr>
          <w:rFonts w:hint="default" w:ascii="Times New Roman" w:hAnsi="Times New Roman" w:eastAsia="宋体" w:cs="Times New Roman"/>
          <w:color w:val="auto"/>
          <w:highlight w:val="none"/>
          <w:shd w:val="clear" w:color="auto" w:fill="FFFFFF"/>
          <w:lang w:val="zh-TW"/>
        </w:rPr>
        <w:t>款约定执行；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rPr>
        <w:t>C</w:t>
      </w:r>
      <w:r>
        <w:rPr>
          <w:rFonts w:hint="default" w:ascii="Times New Roman" w:hAnsi="Times New Roman" w:eastAsia="宋体" w:cs="Times New Roman"/>
          <w:color w:val="auto"/>
          <w:highlight w:val="none"/>
          <w:shd w:val="clear" w:color="auto" w:fill="FFFFFF"/>
          <w:lang w:val="zh-TW"/>
        </w:rPr>
        <w:t>、本合同其它条款明确约定可以调整合同价款的情形按相应条款约定执行。</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09" w:name="_Toc2131"/>
      <w:bookmarkStart w:id="1010" w:name="_Toc433126483"/>
      <w:bookmarkStart w:id="1011" w:name="_Toc433141943"/>
      <w:bookmarkStart w:id="1012" w:name="_Toc433142457"/>
      <w:r>
        <w:rPr>
          <w:rFonts w:hint="default" w:ascii="Times New Roman" w:hAnsi="Times New Roman" w:eastAsia="宋体" w:cs="Times New Roman"/>
          <w:b/>
          <w:bCs/>
          <w:color w:val="auto"/>
          <w:highlight w:val="none"/>
          <w:shd w:val="clear" w:color="auto" w:fill="FFFFFF"/>
        </w:rPr>
        <w:t>17.2 预付款</w:t>
      </w:r>
      <w:bookmarkEnd w:id="1009"/>
      <w:bookmarkEnd w:id="1010"/>
      <w:bookmarkEnd w:id="1011"/>
      <w:bookmarkEnd w:id="1012"/>
    </w:p>
    <w:p>
      <w:pPr>
        <w:spacing w:line="360" w:lineRule="auto"/>
        <w:rPr>
          <w:rFonts w:hint="default" w:ascii="Times New Roman" w:hAnsi="Times New Roman" w:cs="Times New Roman"/>
          <w:color w:val="auto"/>
          <w:highlight w:val="none"/>
        </w:rPr>
      </w:pPr>
      <w:bookmarkStart w:id="1013" w:name="_Toc433142458"/>
      <w:bookmarkStart w:id="1014" w:name="_Toc433126484"/>
      <w:bookmarkStart w:id="1015" w:name="_Toc433141944"/>
      <w:r>
        <w:rPr>
          <w:rFonts w:hint="default" w:ascii="Times New Roman" w:hAnsi="Times New Roman" w:cs="Times New Roman"/>
          <w:color w:val="auto"/>
          <w:highlight w:val="none"/>
        </w:rPr>
        <w:t>17.2.1 预付款的约定</w:t>
      </w:r>
    </w:p>
    <w:p>
      <w:pPr>
        <w:keepNext w:val="0"/>
        <w:keepLines w:val="0"/>
        <w:widowControl w:val="0"/>
        <w:suppressLineNumbers w:val="0"/>
        <w:tabs>
          <w:tab w:val="left" w:pos="6220"/>
        </w:tabs>
        <w:autoSpaceDE w:val="0"/>
        <w:autoSpaceDN w:val="0"/>
        <w:adjustRightInd w:val="0"/>
        <w:spacing w:before="0" w:beforeAutospacing="0" w:after="0" w:afterAutospacing="0" w:line="360" w:lineRule="auto"/>
        <w:ind w:left="0" w:right="0" w:firstLine="315" w:firstLineChars="150"/>
        <w:jc w:val="left"/>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本项目预付款</w:t>
      </w:r>
      <w:r>
        <w:rPr>
          <w:rFonts w:hint="default" w:ascii="Times New Roman" w:hAnsi="Times New Roman" w:cs="Times New Roman"/>
          <w:color w:val="auto"/>
          <w:highlight w:val="none"/>
          <w:lang w:eastAsia="zh-CN"/>
        </w:rPr>
        <w:t>由</w:t>
      </w:r>
      <w:r>
        <w:rPr>
          <w:rFonts w:hint="default" w:ascii="Times New Roman" w:hAnsi="Times New Roman" w:cs="Times New Roman"/>
          <w:color w:val="auto"/>
          <w:highlight w:val="none"/>
          <w:lang w:val="en-US" w:eastAsia="zh-CN"/>
        </w:rPr>
        <w:t>工程总价款（不扣除暂列金额）</w:t>
      </w:r>
      <w:r>
        <w:rPr>
          <w:rFonts w:hint="default" w:ascii="Times New Roman" w:hAnsi="Times New Roman" w:cs="Times New Roman"/>
          <w:color w:val="auto"/>
          <w:highlight w:val="none"/>
          <w:lang w:eastAsia="zh-CN"/>
        </w:rPr>
        <w:t>的</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lang w:eastAsia="zh-CN"/>
        </w:rPr>
        <w:t>和</w:t>
      </w:r>
      <w:r>
        <w:rPr>
          <w:rFonts w:hint="eastAsia" w:ascii="Calibri" w:hAnsi="Calibri" w:eastAsia="宋体" w:cs="Calibri"/>
          <w:bCs w:val="0"/>
          <w:color w:val="auto"/>
          <w:highlight w:val="none"/>
          <w:shd w:val="clear" w:color="auto" w:fill="FFFFFF"/>
          <w:lang w:val="en-US"/>
        </w:rPr>
        <w:t>工程安全防护、文明施工措施费总额的</w:t>
      </w:r>
      <w:r>
        <w:rPr>
          <w:rFonts w:hint="default" w:cs="Calibri"/>
          <w:bCs w:val="0"/>
          <w:color w:val="auto"/>
          <w:highlight w:val="none"/>
          <w:shd w:val="clear" w:color="auto" w:fill="FFFFFF"/>
        </w:rPr>
        <w:t>5</w:t>
      </w:r>
      <w:r>
        <w:rPr>
          <w:rFonts w:hint="eastAsia" w:ascii="Calibri" w:hAnsi="Calibri" w:eastAsia="宋体" w:cs="Calibri"/>
          <w:bCs w:val="0"/>
          <w:color w:val="auto"/>
          <w:highlight w:val="none"/>
          <w:shd w:val="clear" w:color="auto" w:fill="FFFFFF"/>
          <w:lang w:val="en-US"/>
        </w:rPr>
        <w:t>0%</w:t>
      </w:r>
      <w:r>
        <w:rPr>
          <w:rFonts w:hint="default" w:eastAsia="宋体" w:cs="Calibri"/>
          <w:bCs w:val="0"/>
          <w:color w:val="auto"/>
          <w:highlight w:val="none"/>
          <w:shd w:val="clear" w:color="auto" w:fill="FFFFFF"/>
        </w:rPr>
        <w:t>组成。</w:t>
      </w:r>
      <w:r>
        <w:rPr>
          <w:rFonts w:hint="default" w:ascii="Times New Roman" w:hAnsi="Times New Roman" w:cs="Times New Roman"/>
          <w:color w:val="auto"/>
          <w:highlight w:val="none"/>
          <w:lang w:val="en-US" w:eastAsia="zh-CN"/>
        </w:rPr>
        <w:t>工程总价款（不扣除暂列金额）</w:t>
      </w:r>
      <w:r>
        <w:rPr>
          <w:rFonts w:hint="default" w:ascii="Times New Roman" w:hAnsi="Times New Roman" w:cs="Times New Roman"/>
          <w:color w:val="auto"/>
          <w:highlight w:val="none"/>
          <w:lang w:eastAsia="zh-CN"/>
        </w:rPr>
        <w:t>的</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lang w:eastAsia="zh-CN"/>
        </w:rPr>
        <w:t>于</w:t>
      </w:r>
      <w:r>
        <w:rPr>
          <w:rFonts w:hint="default" w:ascii="Times New Roman" w:hAnsi="Times New Roman" w:cs="Times New Roman"/>
          <w:color w:val="auto"/>
          <w:highlight w:val="none"/>
          <w:lang w:val="en-US" w:eastAsia="zh-CN"/>
        </w:rPr>
        <w:t>项目开工前由发包人划入承包人设立的工人工资支付专用帐户</w:t>
      </w:r>
      <w:r>
        <w:rPr>
          <w:rFonts w:hint="default" w:ascii="Times New Roman" w:hAnsi="Times New Roman" w:cs="Times New Roman"/>
          <w:color w:val="auto"/>
          <w:highlight w:val="none"/>
          <w:lang w:eastAsia="zh-CN"/>
        </w:rPr>
        <w:t>，</w:t>
      </w:r>
      <w:r>
        <w:rPr>
          <w:rFonts w:hint="eastAsia" w:ascii="Calibri" w:hAnsi="Calibri" w:eastAsia="宋体" w:cs="Calibri"/>
          <w:bCs w:val="0"/>
          <w:color w:val="auto"/>
          <w:highlight w:val="none"/>
          <w:shd w:val="clear" w:color="auto" w:fill="FFFFFF"/>
          <w:lang w:val="en-US"/>
        </w:rPr>
        <w:t>工程安全防护、文明施工措施费总额的</w:t>
      </w:r>
      <w:r>
        <w:rPr>
          <w:rFonts w:hint="default" w:cs="Calibri"/>
          <w:bCs w:val="0"/>
          <w:color w:val="auto"/>
          <w:highlight w:val="none"/>
          <w:shd w:val="clear" w:color="auto" w:fill="FFFFFF"/>
        </w:rPr>
        <w:t>5</w:t>
      </w:r>
      <w:r>
        <w:rPr>
          <w:rFonts w:hint="eastAsia" w:ascii="Calibri" w:hAnsi="Calibri" w:eastAsia="宋体" w:cs="Calibri"/>
          <w:bCs w:val="0"/>
          <w:color w:val="auto"/>
          <w:highlight w:val="none"/>
          <w:shd w:val="clear" w:color="auto" w:fill="FFFFFF"/>
          <w:lang w:val="en-US"/>
        </w:rPr>
        <w:t>0%</w:t>
      </w:r>
      <w:r>
        <w:rPr>
          <w:color w:val="auto"/>
          <w:highlight w:val="none"/>
        </w:rPr>
        <w:t>于</w:t>
      </w:r>
      <w:r>
        <w:rPr>
          <w:rFonts w:hint="eastAsia" w:ascii="Calibri" w:hAnsi="Calibri" w:eastAsia="宋体" w:cs="Calibri"/>
          <w:bCs w:val="0"/>
          <w:color w:val="auto"/>
          <w:highlight w:val="none"/>
          <w:shd w:val="clear" w:color="auto" w:fill="FFFFFF"/>
          <w:lang w:val="en-US"/>
        </w:rPr>
        <w:t>合同签订后28天内</w:t>
      </w:r>
      <w:r>
        <w:rPr>
          <w:rFonts w:hint="default" w:eastAsia="宋体" w:cs="Calibri"/>
          <w:bCs w:val="0"/>
          <w:color w:val="auto"/>
          <w:highlight w:val="none"/>
          <w:shd w:val="clear" w:color="auto" w:fill="FFFFFF"/>
        </w:rPr>
        <w:t>由发包人划入合同约定的专用账户。</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16" w:name="_Toc27683"/>
      <w:r>
        <w:rPr>
          <w:rFonts w:hint="default" w:ascii="Times New Roman" w:hAnsi="Times New Roman" w:eastAsia="宋体" w:cs="Times New Roman"/>
          <w:b/>
          <w:bCs/>
          <w:color w:val="auto"/>
          <w:highlight w:val="none"/>
          <w:shd w:val="clear" w:color="auto" w:fill="FFFFFF"/>
        </w:rPr>
        <w:t>17.3 工程进度付款</w:t>
      </w:r>
      <w:bookmarkEnd w:id="1013"/>
      <w:bookmarkEnd w:id="1014"/>
      <w:bookmarkEnd w:id="1015"/>
      <w:bookmarkEnd w:id="1016"/>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17.3.1 进度款汇入</w:t>
      </w:r>
      <w:r>
        <w:rPr>
          <w:rFonts w:hint="default" w:hAnsi="Times New Roman" w:eastAsia="宋体" w:cs="Times New Roman"/>
          <w:color w:val="auto"/>
          <w:highlight w:val="none"/>
          <w:shd w:val="clear" w:color="auto" w:fill="FFFFFF"/>
        </w:rPr>
        <w:t>合同约定的</w:t>
      </w:r>
      <w:r>
        <w:rPr>
          <w:rFonts w:hint="default" w:ascii="Times New Roman" w:hAnsi="Times New Roman" w:eastAsia="宋体" w:cs="Times New Roman"/>
          <w:color w:val="auto"/>
          <w:highlight w:val="none"/>
          <w:shd w:val="clear" w:color="auto" w:fill="FFFFFF"/>
        </w:rPr>
        <w:t>专用账户。</w:t>
      </w:r>
    </w:p>
    <w:p>
      <w:pPr>
        <w:autoSpaceDE w:val="0"/>
        <w:autoSpaceDN w:val="0"/>
        <w:adjustRightInd w:val="0"/>
        <w:spacing w:line="360" w:lineRule="auto"/>
        <w:ind w:firstLine="420" w:firstLineChars="200"/>
        <w:jc w:val="left"/>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17.3.2</w:t>
      </w:r>
      <w:r>
        <w:rPr>
          <w:rFonts w:hint="default" w:ascii="Times New Roman" w:hAnsi="Times New Roman" w:cs="Times New Roman"/>
          <w:color w:val="auto"/>
          <w:highlight w:val="none"/>
          <w:shd w:val="clear" w:color="auto" w:fill="FFFFFF"/>
          <w:lang w:val="en-US" w:eastAsia="zh-CN"/>
        </w:rPr>
        <w:t xml:space="preserve"> </w:t>
      </w:r>
      <w:r>
        <w:rPr>
          <w:rFonts w:hint="default" w:ascii="Times New Roman" w:hAnsi="Times New Roman" w:cs="Times New Roman"/>
          <w:color w:val="auto"/>
          <w:kern w:val="0"/>
          <w:szCs w:val="21"/>
          <w:highlight w:val="none"/>
        </w:rPr>
        <w:t>付款时间</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17.3.2.</w:t>
      </w:r>
      <w:r>
        <w:rPr>
          <w:rFonts w:hint="default" w:ascii="Times New Roman" w:hAnsi="Times New Roman" w:eastAsia="宋体" w:cs="Times New Roman"/>
          <w:color w:val="auto"/>
          <w:highlight w:val="none"/>
          <w:shd w:val="clear" w:color="auto" w:fill="FFFFFF"/>
          <w:lang w:val="en-US" w:eastAsia="zh-CN"/>
        </w:rPr>
        <w:t>1</w:t>
      </w:r>
      <w:r>
        <w:rPr>
          <w:rFonts w:hint="default" w:ascii="Times New Roman" w:hAnsi="Times New Roman" w:eastAsia="宋体" w:cs="Times New Roman"/>
          <w:b/>
          <w:bCs/>
          <w:color w:val="auto"/>
          <w:highlight w:val="none"/>
          <w:shd w:val="clear" w:color="auto" w:fill="FFFFFF"/>
          <w:lang w:val="zh-TW"/>
        </w:rPr>
        <w:t>设计费用支付方式</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cs="Times New Roman"/>
          <w:color w:val="auto"/>
          <w:highlight w:val="none"/>
          <w:lang w:val="en-US"/>
        </w:rPr>
      </w:pPr>
      <w:r>
        <w:rPr>
          <w:rFonts w:hint="default" w:ascii="Times New Roman" w:hAnsi="Times New Roman" w:eastAsia="宋体" w:cs="Times New Roman"/>
          <w:bCs/>
          <w:color w:val="auto"/>
          <w:highlight w:val="none"/>
          <w:shd w:val="clear" w:color="auto" w:fill="FFFFFF"/>
          <w:lang w:val="zh-TW"/>
        </w:rPr>
        <w:t>17.3.2.</w:t>
      </w:r>
      <w:r>
        <w:rPr>
          <w:rFonts w:hint="default" w:ascii="Times New Roman" w:hAnsi="Times New Roman" w:eastAsia="宋体" w:cs="Times New Roman"/>
          <w:bCs/>
          <w:color w:val="auto"/>
          <w:highlight w:val="none"/>
          <w:shd w:val="clear" w:color="auto" w:fill="FFFFFF"/>
          <w:lang w:val="en-US" w:eastAsia="zh-CN"/>
        </w:rPr>
        <w:t>1</w:t>
      </w:r>
      <w:r>
        <w:rPr>
          <w:rFonts w:hint="default" w:ascii="Times New Roman" w:hAnsi="Times New Roman" w:eastAsia="宋体" w:cs="Times New Roman"/>
          <w:bCs/>
          <w:color w:val="auto"/>
          <w:highlight w:val="none"/>
          <w:shd w:val="clear" w:color="auto" w:fill="FFFFFF"/>
          <w:lang w:val="zh-TW"/>
        </w:rPr>
        <w:t>.1建筑工程设计部分(包括</w:t>
      </w:r>
      <w:r>
        <w:rPr>
          <w:rFonts w:hint="default" w:ascii="Times New Roman" w:hAnsi="Times New Roman" w:eastAsia="宋体" w:cs="Times New Roman"/>
          <w:bCs/>
          <w:color w:val="auto"/>
          <w:highlight w:val="none"/>
          <w:shd w:val="clear" w:color="auto" w:fill="FFFFFF"/>
          <w:lang w:val="en-US" w:eastAsia="zh-CN"/>
        </w:rPr>
        <w:t>土建</w:t>
      </w:r>
      <w:r>
        <w:rPr>
          <w:rFonts w:hint="default" w:ascii="Times New Roman" w:hAnsi="Times New Roman" w:eastAsia="宋体" w:cs="Times New Roman"/>
          <w:bCs/>
          <w:color w:val="auto"/>
          <w:highlight w:val="none"/>
          <w:shd w:val="clear" w:color="auto" w:fill="FFFFFF"/>
          <w:lang w:val="zh-TW"/>
        </w:rPr>
        <w:t>施工图设计及</w:t>
      </w:r>
      <w:r>
        <w:rPr>
          <w:rFonts w:hint="default" w:ascii="Times New Roman" w:hAnsi="Times New Roman" w:eastAsia="宋体" w:cs="Times New Roman"/>
          <w:bCs/>
          <w:color w:val="auto"/>
          <w:highlight w:val="none"/>
          <w:shd w:val="clear" w:color="auto" w:fill="FFFFFF"/>
          <w:lang w:val="en-US" w:eastAsia="zh-CN"/>
        </w:rPr>
        <w:t>相关专项的施工图</w:t>
      </w:r>
      <w:r>
        <w:rPr>
          <w:rFonts w:hint="default" w:ascii="Times New Roman" w:hAnsi="Times New Roman" w:eastAsia="宋体" w:cs="Times New Roman"/>
          <w:bCs/>
          <w:color w:val="auto"/>
          <w:highlight w:val="none"/>
          <w:shd w:val="clear" w:color="auto" w:fill="FFFFFF"/>
          <w:lang w:val="zh-TW"/>
        </w:rPr>
        <w:t>设计)</w:t>
      </w:r>
    </w:p>
    <w:p>
      <w:pPr>
        <w:pStyle w:val="169"/>
        <w:numPr>
          <w:ilvl w:val="0"/>
          <w:numId w:val="7"/>
        </w:numPr>
        <w:tabs>
          <w:tab w:val="left" w:pos="648"/>
        </w:tabs>
        <w:spacing w:before="27" w:line="500" w:lineRule="exact"/>
        <w:ind w:right="237" w:rightChars="113" w:firstLine="630" w:firstLineChars="30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提交</w:t>
      </w:r>
      <w:r>
        <w:rPr>
          <w:rFonts w:hint="default" w:ascii="Times New Roman" w:hAnsi="Times New Roman" w:cs="Times New Roman"/>
          <w:color w:val="auto"/>
          <w:highlight w:val="none"/>
          <w:lang w:val="en-US" w:eastAsia="zh-CN"/>
        </w:rPr>
        <w:t>完整的施工图并</w:t>
      </w:r>
      <w:r>
        <w:rPr>
          <w:rFonts w:hint="default" w:ascii="Times New Roman" w:hAnsi="Times New Roman" w:cs="Times New Roman"/>
          <w:color w:val="auto"/>
          <w:highlight w:val="none"/>
          <w:lang w:val="en-US"/>
        </w:rPr>
        <w:t>经</w:t>
      </w:r>
      <w:r>
        <w:rPr>
          <w:rFonts w:hint="default" w:ascii="Times New Roman" w:hAnsi="Times New Roman" w:cs="Times New Roman"/>
          <w:color w:val="auto"/>
          <w:highlight w:val="none"/>
          <w:lang w:val="en-US" w:eastAsia="zh-CN"/>
        </w:rPr>
        <w:t>审图单位审核通过及</w:t>
      </w:r>
      <w:r>
        <w:rPr>
          <w:rFonts w:hint="default" w:ascii="Times New Roman" w:hAnsi="Times New Roman" w:cs="Times New Roman"/>
          <w:color w:val="auto"/>
          <w:highlight w:val="none"/>
          <w:lang w:val="en-US"/>
        </w:rPr>
        <w:t>发包人确认后</w:t>
      </w:r>
      <w:r>
        <w:rPr>
          <w:rFonts w:hint="default" w:ascii="Times New Roman" w:hAnsi="Times New Roman" w:cs="Times New Roman"/>
          <w:color w:val="auto"/>
          <w:highlight w:val="none"/>
        </w:rPr>
        <w:t>20</w:t>
      </w:r>
      <w:r>
        <w:rPr>
          <w:rFonts w:hint="default" w:ascii="Times New Roman" w:hAnsi="Times New Roman" w:cs="Times New Roman"/>
          <w:color w:val="auto"/>
          <w:highlight w:val="none"/>
          <w:lang w:val="en-US"/>
        </w:rPr>
        <w:t>个工作日内支付</w:t>
      </w:r>
      <w:r>
        <w:rPr>
          <w:rFonts w:hint="default" w:hAnsi="Times New Roman" w:eastAsia="宋体" w:cs="Times New Roman"/>
          <w:color w:val="auto"/>
          <w:highlight w:val="none"/>
          <w:shd w:val="clear" w:color="auto" w:fill="FFFFFF"/>
        </w:rPr>
        <w:t>签约</w:t>
      </w:r>
      <w:r>
        <w:rPr>
          <w:rFonts w:hint="default" w:ascii="Times New Roman" w:hAnsi="Times New Roman" w:eastAsia="宋体" w:cs="Times New Roman"/>
          <w:color w:val="auto"/>
          <w:highlight w:val="none"/>
          <w:shd w:val="clear" w:color="auto" w:fill="FFFFFF"/>
          <w:lang w:val="zh-TW"/>
        </w:rPr>
        <w:t>合同价</w:t>
      </w:r>
      <w:r>
        <w:rPr>
          <w:rFonts w:hint="default" w:ascii="Times New Roman" w:hAnsi="Times New Roman" w:eastAsia="宋体" w:cs="Times New Roman"/>
          <w:color w:val="auto"/>
          <w:highlight w:val="none"/>
          <w:shd w:val="clear" w:color="auto" w:fill="FFFFFF"/>
        </w:rPr>
        <w:t>（暂定）的</w:t>
      </w:r>
      <w:r>
        <w:rPr>
          <w:rFonts w:hint="default" w:ascii="Times New Roman" w:hAnsi="Times New Roman" w:eastAsia="宋体" w:cs="Times New Roman"/>
          <w:color w:val="auto"/>
          <w:highlight w:val="none"/>
          <w:lang w:val="en-US" w:bidi="zh-CN"/>
        </w:rPr>
        <w:t>设计费</w:t>
      </w:r>
      <w:r>
        <w:rPr>
          <w:rFonts w:hint="default" w:ascii="Times New Roman" w:hAnsi="Times New Roman" w:cs="Times New Roman"/>
          <w:color w:val="auto"/>
          <w:highlight w:val="none"/>
          <w:lang w:val="en-US"/>
        </w:rPr>
        <w:t>的</w:t>
      </w:r>
      <w:r>
        <w:rPr>
          <w:rFonts w:hint="default" w:ascii="Times New Roman" w:hAnsi="Times New Roman" w:cs="Times New Roman"/>
          <w:color w:val="auto"/>
          <w:highlight w:val="none"/>
        </w:rPr>
        <w:t>7</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lang w:val="en-US"/>
        </w:rPr>
        <w:t>%；</w:t>
      </w:r>
    </w:p>
    <w:p>
      <w:pPr>
        <w:pStyle w:val="169"/>
        <w:numPr>
          <w:ilvl w:val="0"/>
          <w:numId w:val="7"/>
        </w:numPr>
        <w:tabs>
          <w:tab w:val="left" w:pos="648"/>
        </w:tabs>
        <w:spacing w:before="27" w:line="500" w:lineRule="exact"/>
        <w:ind w:right="237" w:rightChars="113" w:firstLine="630" w:firstLineChars="30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主体结构封顶并验收合格后</w:t>
      </w:r>
      <w:r>
        <w:rPr>
          <w:rFonts w:hint="default" w:ascii="Times New Roman" w:hAnsi="Times New Roman" w:cs="Times New Roman"/>
          <w:color w:val="auto"/>
          <w:highlight w:val="none"/>
          <w:lang w:eastAsia="zh-CN"/>
        </w:rPr>
        <w:t>20</w:t>
      </w:r>
      <w:r>
        <w:rPr>
          <w:rFonts w:hint="default" w:ascii="Times New Roman" w:hAnsi="Times New Roman" w:cs="Times New Roman"/>
          <w:color w:val="auto"/>
          <w:highlight w:val="none"/>
          <w:lang w:val="en-US" w:eastAsia="zh-CN"/>
        </w:rPr>
        <w:t>个工作日内支付</w:t>
      </w:r>
      <w:r>
        <w:rPr>
          <w:rFonts w:hint="default" w:hAnsi="Times New Roman" w:eastAsia="宋体" w:cs="Times New Roman"/>
          <w:color w:val="auto"/>
          <w:highlight w:val="none"/>
          <w:shd w:val="clear" w:color="auto" w:fill="FFFFFF"/>
        </w:rPr>
        <w:t>签约</w:t>
      </w:r>
      <w:r>
        <w:rPr>
          <w:rFonts w:hint="default" w:ascii="Times New Roman" w:hAnsi="Times New Roman" w:eastAsia="宋体" w:cs="Times New Roman"/>
          <w:color w:val="auto"/>
          <w:highlight w:val="none"/>
          <w:shd w:val="clear" w:color="auto" w:fill="FFFFFF"/>
          <w:lang w:val="zh-TW"/>
        </w:rPr>
        <w:t>合同价</w:t>
      </w:r>
      <w:r>
        <w:rPr>
          <w:rFonts w:hint="default" w:ascii="Times New Roman" w:hAnsi="Times New Roman" w:eastAsia="宋体" w:cs="Times New Roman"/>
          <w:color w:val="auto"/>
          <w:highlight w:val="none"/>
          <w:shd w:val="clear" w:color="auto" w:fill="FFFFFF"/>
        </w:rPr>
        <w:t>的</w:t>
      </w:r>
      <w:r>
        <w:rPr>
          <w:rFonts w:hint="default" w:ascii="Times New Roman" w:hAnsi="Times New Roman" w:cs="Times New Roman"/>
          <w:color w:val="auto"/>
          <w:highlight w:val="none"/>
          <w:lang w:val="en-US" w:eastAsia="zh-CN"/>
        </w:rPr>
        <w:t>设计费的</w:t>
      </w:r>
      <w:r>
        <w:rPr>
          <w:rFonts w:hint="default" w:ascii="Times New Roman" w:hAnsi="Times New Roman" w:cs="Times New Roman"/>
          <w:color w:val="auto"/>
          <w:highlight w:val="none"/>
          <w:lang w:eastAsia="zh-CN"/>
        </w:rPr>
        <w:t>25</w:t>
      </w:r>
      <w:r>
        <w:rPr>
          <w:rFonts w:hint="default" w:ascii="Times New Roman" w:hAnsi="Times New Roman" w:cs="Times New Roman"/>
          <w:color w:val="auto"/>
          <w:highlight w:val="none"/>
          <w:lang w:val="en-US" w:eastAsia="zh-CN"/>
        </w:rPr>
        <w:t>%；</w:t>
      </w:r>
    </w:p>
    <w:p>
      <w:pPr>
        <w:pStyle w:val="6"/>
        <w:pBdr>
          <w:top w:val="none" w:color="auto" w:sz="0" w:space="0"/>
          <w:left w:val="none" w:color="auto" w:sz="0" w:space="0"/>
          <w:bottom w:val="none" w:color="auto" w:sz="0" w:space="0"/>
          <w:right w:val="none" w:color="auto" w:sz="0" w:space="0"/>
        </w:pBdr>
        <w:spacing w:line="500" w:lineRule="exact"/>
        <w:ind w:firstLine="630" w:firstLineChars="300"/>
        <w:textAlignment w:val="top"/>
        <w:rPr>
          <w:rFonts w:hint="default" w:ascii="Times New Roman" w:hAnsi="Times New Roman" w:cs="Times New Roman"/>
          <w:color w:val="auto"/>
          <w:highlight w:val="none"/>
          <w:lang w:bidi="zh-CN"/>
        </w:rPr>
      </w:pPr>
      <w:r>
        <w:rPr>
          <w:rFonts w:hint="default" w:ascii="Times New Roman" w:hAnsi="Times New Roman" w:cs="Times New Roman"/>
          <w:color w:val="auto"/>
          <w:highlight w:val="none"/>
          <w:lang w:bidi="zh-CN"/>
        </w:rPr>
        <w:t>（</w:t>
      </w:r>
      <w:r>
        <w:rPr>
          <w:rFonts w:hint="default" w:hAnsi="Times New Roman" w:cs="Times New Roman"/>
          <w:color w:val="auto"/>
          <w:highlight w:val="none"/>
          <w:lang w:bidi="zh-CN"/>
        </w:rPr>
        <w:t>3</w:t>
      </w:r>
      <w:r>
        <w:rPr>
          <w:rFonts w:hint="default" w:ascii="Times New Roman" w:hAnsi="Times New Roman" w:cs="Times New Roman"/>
          <w:color w:val="auto"/>
          <w:highlight w:val="none"/>
          <w:lang w:bidi="zh-CN"/>
        </w:rPr>
        <w:t>）工程竣工验</w:t>
      </w:r>
      <w:r>
        <w:rPr>
          <w:rFonts w:hint="default" w:ascii="Times New Roman" w:hAnsi="Times New Roman" w:cs="Times New Roman"/>
          <w:b w:val="0"/>
          <w:bCs w:val="0"/>
          <w:color w:val="auto"/>
          <w:highlight w:val="none"/>
          <w:lang w:bidi="zh-CN"/>
        </w:rPr>
        <w:t>收合格后</w:t>
      </w:r>
      <w:r>
        <w:rPr>
          <w:rFonts w:hint="default" w:hAnsi="Times New Roman" w:cs="Times New Roman"/>
          <w:b w:val="0"/>
          <w:bCs w:val="0"/>
          <w:color w:val="auto"/>
          <w:highlight w:val="none"/>
          <w:lang w:bidi="zh-CN"/>
        </w:rPr>
        <w:t>20</w:t>
      </w:r>
      <w:r>
        <w:rPr>
          <w:rFonts w:hint="default" w:ascii="Times New Roman" w:hAnsi="Times New Roman" w:cs="Times New Roman"/>
          <w:b w:val="0"/>
          <w:bCs w:val="0"/>
          <w:color w:val="auto"/>
          <w:highlight w:val="none"/>
          <w:lang w:bidi="zh-CN"/>
        </w:rPr>
        <w:t>个工作日内支付</w:t>
      </w:r>
      <w:r>
        <w:rPr>
          <w:rFonts w:hint="default" w:hAnsi="Times New Roman" w:cs="Times New Roman"/>
          <w:b w:val="0"/>
          <w:bCs w:val="0"/>
          <w:color w:val="auto"/>
          <w:highlight w:val="none"/>
          <w:lang w:bidi="zh-CN"/>
        </w:rPr>
        <w:t>结算价的设计费的5</w:t>
      </w:r>
      <w:r>
        <w:rPr>
          <w:rFonts w:hint="default" w:ascii="Times New Roman" w:hAnsi="Times New Roman" w:cs="Times New Roman"/>
          <w:b w:val="0"/>
          <w:bCs w:val="0"/>
          <w:color w:val="auto"/>
          <w:highlight w:val="none"/>
          <w:lang w:bidi="zh-CN"/>
        </w:rPr>
        <w:t>%</w:t>
      </w:r>
      <w:r>
        <w:rPr>
          <w:rFonts w:hint="default" w:hAnsi="Times New Roman" w:cs="Times New Roman"/>
          <w:b w:val="0"/>
          <w:bCs w:val="0"/>
          <w:color w:val="auto"/>
          <w:highlight w:val="none"/>
          <w:lang w:bidi="zh-CN"/>
        </w:rPr>
        <w:t>。</w:t>
      </w:r>
    </w:p>
    <w:p>
      <w:pPr>
        <w:pStyle w:val="6"/>
        <w:numPr>
          <w:ilvl w:val="0"/>
          <w:numId w:val="0"/>
        </w:numPr>
        <w:pBdr>
          <w:top w:val="none" w:color="auto" w:sz="0" w:space="0"/>
          <w:left w:val="none" w:color="auto" w:sz="0" w:space="0"/>
          <w:bottom w:val="none" w:color="auto" w:sz="0" w:space="0"/>
          <w:right w:val="none" w:color="auto" w:sz="0" w:space="0"/>
        </w:pBdr>
        <w:autoSpaceDE w:val="0"/>
        <w:autoSpaceDN w:val="0"/>
        <w:adjustRightInd w:val="0"/>
        <w:spacing w:line="500" w:lineRule="exact"/>
        <w:ind w:firstLine="632" w:firstLineChars="300"/>
        <w:jc w:val="left"/>
        <w:textAlignment w:val="top"/>
        <w:rPr>
          <w:rFonts w:hint="default" w:ascii="Times New Roman" w:hAnsi="Times New Roman" w:cs="Times New Roman"/>
          <w:b/>
          <w:bCs/>
          <w:color w:val="auto"/>
          <w:kern w:val="0"/>
          <w:szCs w:val="21"/>
          <w:highlight w:val="none"/>
        </w:rPr>
      </w:pPr>
      <w:r>
        <w:rPr>
          <w:rFonts w:hint="default" w:ascii="Times New Roman" w:hAnsi="Times New Roman" w:eastAsia="宋体" w:cs="Times New Roman"/>
          <w:b/>
          <w:bCs/>
          <w:color w:val="auto"/>
          <w:highlight w:val="none"/>
          <w:shd w:val="clear" w:color="auto" w:fill="FFFFFF"/>
        </w:rPr>
        <w:t>17.3.</w:t>
      </w:r>
      <w:r>
        <w:rPr>
          <w:rFonts w:hint="default" w:ascii="Times New Roman" w:hAnsi="Times New Roman" w:eastAsia="宋体" w:cs="Times New Roman"/>
          <w:b/>
          <w:bCs/>
          <w:color w:val="auto"/>
          <w:highlight w:val="none"/>
          <w:shd w:val="clear" w:color="auto" w:fill="FFFFFF"/>
          <w:lang w:val="en-US" w:eastAsia="zh-CN"/>
        </w:rPr>
        <w:t>3</w:t>
      </w:r>
      <w:r>
        <w:rPr>
          <w:rFonts w:hint="default" w:ascii="Times New Roman" w:hAnsi="Times New Roman" w:cs="Times New Roman"/>
          <w:b/>
          <w:bCs/>
          <w:color w:val="auto"/>
          <w:highlight w:val="none"/>
          <w:shd w:val="clear" w:color="auto" w:fill="FFFFFF"/>
          <w:lang w:val="en-US" w:eastAsia="zh-CN"/>
        </w:rPr>
        <w:t xml:space="preserve"> </w:t>
      </w:r>
      <w:r>
        <w:rPr>
          <w:rFonts w:hint="default" w:ascii="Times New Roman" w:hAnsi="Times New Roman" w:cs="Times New Roman"/>
          <w:b/>
          <w:bCs/>
          <w:color w:val="auto"/>
          <w:kern w:val="0"/>
          <w:szCs w:val="21"/>
          <w:highlight w:val="none"/>
        </w:rPr>
        <w:t>本合同工程费按进度支付，支付比例如下：</w:t>
      </w:r>
    </w:p>
    <w:p>
      <w:pPr>
        <w:pStyle w:val="13"/>
        <w:spacing w:line="360" w:lineRule="auto"/>
        <w:ind w:left="0" w:leftChars="0" w:firstLine="420" w:firstLineChars="200"/>
        <w:jc w:val="left"/>
        <w:rPr>
          <w:rFonts w:hint="default" w:ascii="Times New Roman" w:hAnsi="Times New Roman" w:cs="Times New Roman"/>
          <w:color w:val="auto"/>
          <w:highlight w:val="none"/>
          <w:shd w:val="clear" w:color="auto" w:fill="FFFFFF"/>
          <w:lang w:val="zh-TW" w:eastAsia="zh-CN"/>
        </w:rPr>
      </w:pPr>
      <w:r>
        <w:rPr>
          <w:rFonts w:hint="default" w:ascii="Times New Roman" w:hAnsi="Times New Roman" w:cs="Times New Roman"/>
          <w:color w:val="auto"/>
          <w:highlight w:val="none"/>
          <w:shd w:val="clear" w:color="auto" w:fill="FFFFFF"/>
          <w:lang w:val="zh-TW" w:eastAsia="zh-CN"/>
        </w:rPr>
        <w:t>（1）</w:t>
      </w:r>
      <w:r>
        <w:rPr>
          <w:rFonts w:hint="default" w:ascii="Times New Roman" w:hAnsi="Times New Roman" w:cs="Times New Roman"/>
          <w:color w:val="auto"/>
          <w:highlight w:val="none"/>
          <w:shd w:val="clear" w:color="auto" w:fill="FFFFFF"/>
          <w:lang w:val="zh-TW"/>
        </w:rPr>
        <w:t>工程预付款按第17.2条规定支付。</w:t>
      </w:r>
    </w:p>
    <w:p>
      <w:pPr>
        <w:pStyle w:val="13"/>
        <w:spacing w:line="360" w:lineRule="auto"/>
        <w:ind w:left="0" w:leftChars="0" w:firstLine="420" w:firstLineChars="200"/>
        <w:jc w:val="left"/>
        <w:rPr>
          <w:rFonts w:hint="default" w:eastAsia="宋体"/>
          <w:color w:val="auto"/>
          <w:highlight w:val="none"/>
        </w:rPr>
      </w:pPr>
      <w:r>
        <w:rPr>
          <w:rFonts w:hint="default" w:ascii="Times New Roman" w:hAnsi="Times New Roman" w:cs="Times New Roman"/>
          <w:color w:val="auto"/>
          <w:highlight w:val="none"/>
          <w:shd w:val="clear" w:color="auto" w:fill="FFFFFF"/>
          <w:lang w:val="zh-TW" w:eastAsia="zh-CN"/>
        </w:rPr>
        <w:t>（</w:t>
      </w:r>
      <w:r>
        <w:rPr>
          <w:rFonts w:hint="default" w:ascii="Times New Roman" w:hAnsi="Times New Roman" w:cs="Times New Roman"/>
          <w:color w:val="auto"/>
          <w:highlight w:val="none"/>
          <w:shd w:val="clear" w:color="auto" w:fill="FFFFFF"/>
          <w:lang w:val="en-US" w:eastAsia="zh-CN"/>
        </w:rPr>
        <w:t>2</w:t>
      </w:r>
      <w:r>
        <w:rPr>
          <w:rFonts w:hint="default" w:ascii="Times New Roman" w:hAnsi="Times New Roman" w:cs="Times New Roman"/>
          <w:color w:val="auto"/>
          <w:highlight w:val="none"/>
          <w:shd w:val="clear" w:color="auto" w:fill="FFFFFF"/>
          <w:lang w:val="zh-TW" w:eastAsia="zh-CN"/>
        </w:rPr>
        <w:t>）</w:t>
      </w:r>
      <w:r>
        <w:rPr>
          <w:rFonts w:hint="eastAsia" w:eastAsia="宋体"/>
          <w:color w:val="auto"/>
          <w:highlight w:val="none"/>
          <w:lang w:val="en-US" w:eastAsia="zh-CN"/>
        </w:rPr>
        <w:t>按月</w:t>
      </w:r>
      <w:r>
        <w:rPr>
          <w:rFonts w:hint="eastAsia"/>
          <w:color w:val="auto"/>
          <w:highlight w:val="none"/>
          <w:lang w:eastAsia="zh-CN"/>
        </w:rPr>
        <w:t>计量</w:t>
      </w:r>
      <w:r>
        <w:rPr>
          <w:rFonts w:hint="eastAsia"/>
          <w:color w:val="auto"/>
          <w:highlight w:val="none"/>
          <w:lang w:val="en-US" w:eastAsia="zh-CN"/>
        </w:rPr>
        <w:t>。承包人在每月25日前向监理上报上月21日至当月20日期间完成的并经确认合格的工程量及工程进度款（监理在5</w:t>
      </w:r>
      <w:r>
        <w:rPr>
          <w:rFonts w:hint="default"/>
          <w:color w:val="auto"/>
          <w:highlight w:val="none"/>
          <w:lang w:eastAsia="zh-CN"/>
        </w:rPr>
        <w:t>个</w:t>
      </w:r>
      <w:r>
        <w:rPr>
          <w:rFonts w:hint="eastAsia"/>
          <w:color w:val="auto"/>
          <w:highlight w:val="none"/>
          <w:lang w:val="en-US" w:eastAsia="zh-CN"/>
        </w:rPr>
        <w:t>日历天内审批并报发包人），发包人在收到监理提交（如发包人认为有需要，按发包人审核）的工程量及工程进度款的确认材料后在</w:t>
      </w:r>
      <w:r>
        <w:rPr>
          <w:rFonts w:hint="eastAsia"/>
          <w:color w:val="auto"/>
          <w:highlight w:val="none"/>
          <w:lang w:eastAsia="zh-CN"/>
        </w:rPr>
        <w:t>20个工作日内确认并支付工人工资部分</w:t>
      </w:r>
      <w:r>
        <w:rPr>
          <w:rFonts w:hint="eastAsia"/>
          <w:color w:val="auto"/>
          <w:highlight w:val="none"/>
          <w:lang w:val="en-US" w:eastAsia="zh-CN"/>
        </w:rPr>
        <w:t>，支付金额为当月实际完成工程量价款（含变更调增部分的价款）的</w:t>
      </w:r>
      <w:r>
        <w:rPr>
          <w:rFonts w:hint="eastAsia"/>
          <w:color w:val="auto"/>
          <w:highlight w:val="none"/>
          <w:lang w:eastAsia="zh-CN"/>
        </w:rPr>
        <w:t>2</w:t>
      </w:r>
      <w:r>
        <w:rPr>
          <w:rFonts w:hint="eastAsia"/>
          <w:color w:val="auto"/>
          <w:highlight w:val="none"/>
          <w:lang w:val="en-US" w:eastAsia="zh-CN"/>
        </w:rPr>
        <w:t>0%，（承包人的当月实际完成工程量计量材料须符合发包人的要求，如未符合发包人的要求，需退回承包人重新上报，发包人的审批时间重新计算）</w:t>
      </w:r>
      <w:r>
        <w:rPr>
          <w:rFonts w:hint="default" w:eastAsia="宋体"/>
          <w:color w:val="auto"/>
          <w:highlight w:val="none"/>
        </w:rPr>
        <w:t>。工人工资汇入工人工资专用账号。</w:t>
      </w:r>
    </w:p>
    <w:p>
      <w:pPr>
        <w:pStyle w:val="13"/>
        <w:spacing w:line="360" w:lineRule="auto"/>
        <w:ind w:left="0" w:leftChars="0" w:firstLine="420" w:firstLineChars="200"/>
        <w:jc w:val="left"/>
        <w:rPr>
          <w:rFonts w:hint="default"/>
          <w:color w:val="auto"/>
          <w:highlight w:val="none"/>
          <w:lang w:eastAsia="zh-CN"/>
        </w:rPr>
      </w:pPr>
      <w:r>
        <w:rPr>
          <w:rFonts w:hint="default" w:eastAsia="宋体"/>
          <w:color w:val="auto"/>
          <w:highlight w:val="none"/>
        </w:rPr>
        <w:t>（3）</w:t>
      </w:r>
      <w:r>
        <w:rPr>
          <w:rFonts w:hint="eastAsia"/>
          <w:color w:val="auto"/>
          <w:highlight w:val="none"/>
          <w:lang w:val="en-US" w:eastAsia="zh-CN"/>
        </w:rPr>
        <w:t>工程进度款实行</w:t>
      </w:r>
      <w:r>
        <w:rPr>
          <w:rFonts w:hint="default"/>
          <w:color w:val="auto"/>
          <w:highlight w:val="none"/>
          <w:lang w:eastAsia="zh-CN"/>
        </w:rPr>
        <w:t>按月计量，</w:t>
      </w:r>
      <w:r>
        <w:rPr>
          <w:rFonts w:hint="eastAsia"/>
          <w:color w:val="auto"/>
          <w:highlight w:val="none"/>
          <w:lang w:val="en-US" w:eastAsia="zh-CN"/>
        </w:rPr>
        <w:t>阶段性</w:t>
      </w:r>
      <w:r>
        <w:rPr>
          <w:rFonts w:hint="default"/>
          <w:color w:val="auto"/>
          <w:highlight w:val="none"/>
          <w:lang w:eastAsia="zh-CN"/>
        </w:rPr>
        <w:t>支付，</w:t>
      </w:r>
      <w:r>
        <w:rPr>
          <w:rFonts w:hint="eastAsia"/>
          <w:color w:val="auto"/>
          <w:highlight w:val="none"/>
          <w:lang w:val="en-US" w:eastAsia="zh-CN"/>
        </w:rPr>
        <w:t>实际支付金额为扣除违约金、其它应扣款项后的剩余部分。</w:t>
      </w:r>
      <w:r>
        <w:rPr>
          <w:rFonts w:hint="default"/>
          <w:color w:val="auto"/>
          <w:highlight w:val="none"/>
          <w:lang w:eastAsia="zh-CN"/>
        </w:rPr>
        <w:t>工程分两部分结算，具体为：</w:t>
      </w:r>
    </w:p>
    <w:p>
      <w:pPr>
        <w:pStyle w:val="13"/>
        <w:spacing w:line="360" w:lineRule="auto"/>
        <w:ind w:left="0" w:leftChars="0" w:firstLine="420" w:firstLineChars="200"/>
        <w:jc w:val="left"/>
        <w:rPr>
          <w:rFonts w:hint="default"/>
          <w:color w:val="auto"/>
          <w:highlight w:val="none"/>
          <w:lang w:eastAsia="zh-CN"/>
        </w:rPr>
      </w:pPr>
      <w:r>
        <w:rPr>
          <w:rFonts w:hint="default"/>
          <w:color w:val="auto"/>
          <w:highlight w:val="none"/>
          <w:lang w:eastAsia="zh-CN"/>
        </w:rPr>
        <w:t>1.销售中心工程：</w:t>
      </w:r>
    </w:p>
    <w:p>
      <w:pPr>
        <w:pStyle w:val="13"/>
        <w:spacing w:line="360" w:lineRule="auto"/>
        <w:ind w:left="0" w:leftChars="0" w:firstLine="420" w:firstLineChars="200"/>
        <w:jc w:val="left"/>
        <w:rPr>
          <w:rFonts w:hint="default"/>
          <w:color w:val="auto"/>
          <w:highlight w:val="none"/>
          <w:lang w:eastAsia="zh-CN"/>
        </w:rPr>
      </w:pPr>
      <w:r>
        <w:rPr>
          <w:rFonts w:hint="default"/>
          <w:color w:val="auto"/>
          <w:highlight w:val="none"/>
          <w:lang w:eastAsia="zh-CN"/>
        </w:rPr>
        <w:t>第一阶段：</w:t>
      </w:r>
      <w:r>
        <w:rPr>
          <w:rFonts w:hint="eastAsia"/>
          <w:color w:val="auto"/>
          <w:highlight w:val="none"/>
          <w:lang w:val="en-US" w:eastAsia="zh-CN"/>
        </w:rPr>
        <w:t>结构封顶</w:t>
      </w:r>
      <w:r>
        <w:rPr>
          <w:rFonts w:hint="default"/>
          <w:color w:val="auto"/>
          <w:highlight w:val="none"/>
          <w:lang w:eastAsia="zh-CN"/>
        </w:rPr>
        <w:t>，支付签约合同价建安工程费中该部分经双方确认的已完工程量价款的80%；</w:t>
      </w:r>
    </w:p>
    <w:p>
      <w:pPr>
        <w:pStyle w:val="13"/>
        <w:spacing w:line="360" w:lineRule="auto"/>
        <w:ind w:left="0" w:leftChars="0" w:firstLine="420" w:firstLineChars="200"/>
        <w:jc w:val="left"/>
        <w:rPr>
          <w:rFonts w:hint="default"/>
          <w:color w:val="auto"/>
          <w:highlight w:val="none"/>
          <w:lang w:eastAsia="zh-CN"/>
        </w:rPr>
      </w:pPr>
      <w:r>
        <w:rPr>
          <w:rFonts w:hint="default"/>
          <w:color w:val="auto"/>
          <w:highlight w:val="none"/>
          <w:lang w:eastAsia="zh-CN"/>
        </w:rPr>
        <w:t>第二阶段：工程完工并提交整套的竣工资料，累计支付至签约合同价建安工程费中该部分经双方确认的已完工程量价款的90%；</w:t>
      </w:r>
    </w:p>
    <w:p>
      <w:pPr>
        <w:pStyle w:val="13"/>
        <w:numPr>
          <w:ilvl w:val="0"/>
          <w:numId w:val="0"/>
        </w:numPr>
        <w:spacing w:line="360" w:lineRule="auto"/>
        <w:ind w:left="0" w:leftChars="0" w:firstLine="0" w:firstLineChars="0"/>
        <w:jc w:val="left"/>
        <w:rPr>
          <w:rFonts w:hint="eastAsia" w:ascii="Calibri" w:hAnsi="Calibri" w:cs="Calibri"/>
          <w:color w:val="auto"/>
          <w:highlight w:val="none"/>
          <w:shd w:val="clear" w:color="auto" w:fill="auto"/>
          <w:lang w:val="en-US"/>
        </w:rPr>
      </w:pPr>
      <w:r>
        <w:rPr>
          <w:rFonts w:hint="default"/>
          <w:color w:val="auto"/>
          <w:highlight w:val="none"/>
          <w:lang w:eastAsia="zh-CN"/>
        </w:rPr>
        <w:t xml:space="preserve">    第三阶段：</w:t>
      </w:r>
      <w:r>
        <w:rPr>
          <w:rFonts w:hint="eastAsia" w:eastAsia="宋体"/>
          <w:color w:val="auto"/>
          <w:highlight w:val="none"/>
          <w:lang w:val="en-US" w:eastAsia="zh-CN"/>
        </w:rPr>
        <w:t>施工总承包工程竣工验收合格及提交全部竣工验收资料、结算资料后，双方办理工程结算，竣工备案、结算完成并签订保修协议后</w:t>
      </w:r>
      <w:r>
        <w:rPr>
          <w:rFonts w:hint="eastAsia" w:eastAsia="宋体"/>
          <w:color w:val="auto"/>
          <w:highlight w:val="none"/>
          <w:lang w:eastAsia="zh-CN"/>
        </w:rPr>
        <w:t>20</w:t>
      </w:r>
      <w:r>
        <w:rPr>
          <w:rFonts w:hint="eastAsia" w:eastAsia="宋体"/>
          <w:color w:val="auto"/>
          <w:highlight w:val="none"/>
          <w:lang w:val="en-US" w:eastAsia="zh-CN"/>
        </w:rPr>
        <w:t>个工作日内支付至结算</w:t>
      </w:r>
      <w:r>
        <w:rPr>
          <w:rFonts w:hint="default"/>
          <w:color w:val="auto"/>
          <w:highlight w:val="none"/>
          <w:lang w:eastAsia="zh-CN"/>
        </w:rPr>
        <w:t>价建安工程费中该部分</w:t>
      </w:r>
      <w:r>
        <w:rPr>
          <w:rFonts w:hint="eastAsia" w:eastAsia="宋体"/>
          <w:color w:val="auto"/>
          <w:highlight w:val="none"/>
          <w:lang w:val="en-US" w:eastAsia="zh-CN"/>
        </w:rPr>
        <w:t>的97%，剩余3%作为工程质量保证金</w:t>
      </w:r>
      <w:r>
        <w:rPr>
          <w:rFonts w:hint="eastAsia" w:eastAsia="宋体"/>
          <w:color w:val="auto"/>
          <w:highlight w:val="none"/>
          <w:lang w:eastAsia="zh-CN"/>
        </w:rPr>
        <w:t>，</w:t>
      </w:r>
      <w:r>
        <w:rPr>
          <w:rFonts w:hint="eastAsia" w:ascii="Calibri" w:hAnsi="Calibri" w:eastAsia="宋体" w:cs="Calibri"/>
          <w:color w:val="auto"/>
          <w:highlight w:val="none"/>
          <w:shd w:val="clear" w:color="auto" w:fill="FFFFFF"/>
          <w:lang w:val="en-US"/>
        </w:rPr>
        <w:t>缺陷责任期结束后，结清所有结算款，</w:t>
      </w:r>
      <w:r>
        <w:rPr>
          <w:rFonts w:hint="eastAsia" w:ascii="Calibri" w:hAnsi="Calibri" w:eastAsia="宋体" w:cs="Calibri"/>
          <w:color w:val="auto"/>
          <w:highlight w:val="none"/>
          <w:shd w:val="clear" w:color="auto" w:fill="FFFFFF"/>
        </w:rPr>
        <w:t>质量保证金返还按专用条款</w:t>
      </w:r>
      <w:r>
        <w:rPr>
          <w:rFonts w:hint="default" w:eastAsia="宋体" w:cs="Calibri"/>
          <w:color w:val="auto"/>
          <w:highlight w:val="none"/>
          <w:shd w:val="clear"/>
        </w:rPr>
        <w:t>17.4</w:t>
      </w:r>
      <w:r>
        <w:rPr>
          <w:rFonts w:hint="eastAsia" w:ascii="Calibri" w:hAnsi="Calibri" w:eastAsia="宋体" w:cs="Calibri"/>
          <w:color w:val="auto"/>
          <w:highlight w:val="none"/>
          <w:shd w:val="clear" w:color="auto" w:fill="FFFFFF"/>
        </w:rPr>
        <w:t>相关约定执行</w:t>
      </w:r>
      <w:r>
        <w:rPr>
          <w:rFonts w:hint="eastAsia" w:ascii="Calibri" w:hAnsi="Calibri" w:eastAsia="宋体" w:cs="Calibri"/>
          <w:color w:val="auto"/>
          <w:highlight w:val="none"/>
          <w:shd w:val="clear" w:color="auto" w:fill="FFFFFF"/>
          <w:lang w:val="en-US"/>
        </w:rPr>
        <w:t>。</w:t>
      </w:r>
    </w:p>
    <w:p>
      <w:pPr>
        <w:pStyle w:val="13"/>
        <w:numPr>
          <w:ilvl w:val="0"/>
          <w:numId w:val="8"/>
        </w:numPr>
        <w:spacing w:line="360" w:lineRule="auto"/>
        <w:ind w:left="0" w:leftChars="0" w:firstLine="420" w:firstLineChars="200"/>
        <w:jc w:val="left"/>
        <w:rPr>
          <w:rFonts w:hint="default"/>
          <w:color w:val="auto"/>
          <w:highlight w:val="none"/>
          <w:lang w:eastAsia="zh-CN"/>
        </w:rPr>
      </w:pPr>
      <w:r>
        <w:rPr>
          <w:rFonts w:hint="default"/>
          <w:color w:val="auto"/>
          <w:highlight w:val="none"/>
          <w:lang w:eastAsia="zh-CN"/>
        </w:rPr>
        <w:t>清表及场地平整工程：</w:t>
      </w:r>
    </w:p>
    <w:p>
      <w:pPr>
        <w:pStyle w:val="13"/>
        <w:numPr>
          <w:ilvl w:val="0"/>
          <w:numId w:val="0"/>
        </w:numPr>
        <w:spacing w:line="360" w:lineRule="auto"/>
        <w:ind w:left="0" w:leftChars="0" w:firstLine="0" w:firstLineChars="0"/>
        <w:jc w:val="left"/>
        <w:rPr>
          <w:rFonts w:hint="default"/>
          <w:color w:val="auto"/>
          <w:highlight w:val="none"/>
          <w:lang w:eastAsia="zh-CN"/>
        </w:rPr>
      </w:pPr>
      <w:r>
        <w:rPr>
          <w:rFonts w:hint="default"/>
          <w:color w:val="auto"/>
          <w:highlight w:val="none"/>
          <w:lang w:eastAsia="zh-CN"/>
        </w:rPr>
        <w:t xml:space="preserve">    第一阶段：清表及场地平整、裸土覆绿完成，</w:t>
      </w:r>
      <w:r>
        <w:rPr>
          <w:rFonts w:hint="eastAsia" w:eastAsia="宋体"/>
          <w:color w:val="auto"/>
          <w:highlight w:val="none"/>
          <w:lang w:val="en-US" w:eastAsia="zh-CN"/>
        </w:rPr>
        <w:t>提交全部竣工验收资料、结算资料后，双方办理工程结算，</w:t>
      </w:r>
      <w:r>
        <w:rPr>
          <w:rFonts w:hint="default"/>
          <w:color w:val="auto"/>
          <w:highlight w:val="none"/>
          <w:lang w:eastAsia="zh-CN"/>
        </w:rPr>
        <w:t>支付</w:t>
      </w:r>
      <w:r>
        <w:rPr>
          <w:rFonts w:hint="eastAsia" w:eastAsia="宋体"/>
          <w:color w:val="auto"/>
          <w:highlight w:val="none"/>
          <w:lang w:val="en-US" w:eastAsia="zh-CN"/>
        </w:rPr>
        <w:t>结算</w:t>
      </w:r>
      <w:r>
        <w:rPr>
          <w:rFonts w:hint="default"/>
          <w:color w:val="auto"/>
          <w:highlight w:val="none"/>
          <w:lang w:eastAsia="zh-CN"/>
        </w:rPr>
        <w:t>价建安工程费中该部分结算价的95%；</w:t>
      </w:r>
    </w:p>
    <w:p>
      <w:pPr>
        <w:pStyle w:val="13"/>
        <w:numPr>
          <w:ilvl w:val="0"/>
          <w:numId w:val="0"/>
        </w:numPr>
        <w:spacing w:line="360" w:lineRule="auto"/>
        <w:ind w:left="0" w:leftChars="0" w:firstLine="0" w:firstLineChars="0"/>
        <w:jc w:val="left"/>
        <w:rPr>
          <w:rFonts w:hint="default" w:ascii="Calibri" w:hAnsi="Calibri" w:cs="Calibri"/>
          <w:color w:val="auto"/>
          <w:highlight w:val="none"/>
          <w:shd w:val="clear" w:color="auto" w:fill="auto"/>
        </w:rPr>
      </w:pPr>
      <w:r>
        <w:rPr>
          <w:rFonts w:hint="default" w:cs="Calibri"/>
          <w:color w:val="auto"/>
          <w:highlight w:val="none"/>
          <w:shd w:val="clear"/>
        </w:rPr>
        <w:t xml:space="preserve">    第二阶段：验收完成一年后，结清</w:t>
      </w:r>
      <w:r>
        <w:rPr>
          <w:rFonts w:hint="eastAsia" w:eastAsia="宋体"/>
          <w:color w:val="auto"/>
          <w:highlight w:val="none"/>
          <w:lang w:val="en-US" w:eastAsia="zh-CN"/>
        </w:rPr>
        <w:t>结算</w:t>
      </w:r>
      <w:r>
        <w:rPr>
          <w:rFonts w:hint="default"/>
          <w:color w:val="auto"/>
          <w:highlight w:val="none"/>
          <w:lang w:eastAsia="zh-CN"/>
        </w:rPr>
        <w:t>价建安工程费中</w:t>
      </w:r>
      <w:r>
        <w:rPr>
          <w:rFonts w:hint="default" w:cs="Calibri"/>
          <w:color w:val="auto"/>
          <w:highlight w:val="none"/>
          <w:shd w:val="clear"/>
        </w:rPr>
        <w:t>该部分剩余结算款。</w:t>
      </w:r>
    </w:p>
    <w:p>
      <w:pPr>
        <w:pStyle w:val="13"/>
        <w:pBdr>
          <w:top w:val="none" w:color="auto" w:sz="0" w:space="0"/>
          <w:left w:val="none" w:color="auto" w:sz="0" w:space="0"/>
          <w:bottom w:val="none" w:color="auto" w:sz="0" w:space="0"/>
          <w:right w:val="none" w:color="auto" w:sz="0" w:space="0"/>
        </w:pBdr>
        <w:spacing w:line="360" w:lineRule="auto"/>
        <w:ind w:left="0" w:leftChars="0" w:firstLine="420" w:firstLineChars="200"/>
        <w:jc w:val="left"/>
        <w:textAlignment w:val="top"/>
        <w:rPr>
          <w:rFonts w:hint="eastAsia" w:eastAsia="宋体"/>
          <w:color w:val="auto"/>
          <w:highlight w:val="none"/>
        </w:rPr>
      </w:pPr>
      <w:r>
        <w:rPr>
          <w:rFonts w:hint="default" w:eastAsia="宋体" w:cs="Calibri"/>
          <w:color w:val="auto"/>
          <w:highlight w:val="none"/>
          <w:shd w:val="clear"/>
        </w:rPr>
        <w:t>（</w:t>
      </w:r>
      <w:r>
        <w:rPr>
          <w:rFonts w:hint="default" w:cs="Calibri"/>
          <w:color w:val="auto"/>
          <w:highlight w:val="none"/>
          <w:shd w:val="clear"/>
        </w:rPr>
        <w:t>4</w:t>
      </w:r>
      <w:r>
        <w:rPr>
          <w:rFonts w:hint="default" w:eastAsia="宋体" w:cs="Calibri"/>
          <w:color w:val="auto"/>
          <w:highlight w:val="none"/>
          <w:shd w:val="clear"/>
        </w:rPr>
        <w:t>）</w:t>
      </w:r>
      <w:r>
        <w:rPr>
          <w:rFonts w:hint="eastAsia" w:ascii="Calibri" w:hAnsi="Calibri" w:eastAsia="宋体" w:cs="Calibri"/>
          <w:bCs w:val="0"/>
          <w:color w:val="auto"/>
          <w:highlight w:val="none"/>
          <w:shd w:val="clear" w:color="auto" w:fill="FFFFFF"/>
          <w:lang w:val="en-US"/>
        </w:rPr>
        <w:t>安全防护、文明施工措施费按照《关于印发〈广东省建设厅建筑工程安全防护、文明施工措施费用管理办法〉的通知》（粤建管字[2007]39号）的规定执行。合同签订后28天内预付项目工程安全防护、文明施工措施费总额的</w:t>
      </w:r>
      <w:r>
        <w:rPr>
          <w:rFonts w:hint="default" w:cs="Calibri"/>
          <w:bCs w:val="0"/>
          <w:color w:val="auto"/>
          <w:highlight w:val="none"/>
          <w:shd w:val="clear" w:color="auto" w:fill="FFFFFF"/>
        </w:rPr>
        <w:t>5</w:t>
      </w:r>
      <w:r>
        <w:rPr>
          <w:rFonts w:hint="eastAsia" w:ascii="Calibri" w:hAnsi="Calibri" w:eastAsia="宋体" w:cs="Calibri"/>
          <w:bCs w:val="0"/>
          <w:color w:val="auto"/>
          <w:highlight w:val="none"/>
          <w:shd w:val="clear" w:color="auto" w:fill="FFFFFF"/>
          <w:lang w:val="en-US"/>
        </w:rPr>
        <w:t>0%，其余部分与工程进度款按</w:t>
      </w:r>
      <w:r>
        <w:rPr>
          <w:rFonts w:hint="eastAsia" w:hAnsi="Calibri" w:eastAsia="宋体" w:cs="Calibri"/>
          <w:bCs w:val="0"/>
          <w:color w:val="auto"/>
          <w:highlight w:val="none"/>
          <w:shd w:val="clear" w:color="auto" w:fill="FFFFFF"/>
          <w:lang w:val="en-US"/>
        </w:rPr>
        <w:t>阶段</w:t>
      </w:r>
      <w:r>
        <w:rPr>
          <w:rFonts w:hint="eastAsia" w:ascii="Calibri" w:hAnsi="Calibri" w:eastAsia="宋体" w:cs="Calibri"/>
          <w:bCs w:val="0"/>
          <w:color w:val="auto"/>
          <w:highlight w:val="none"/>
          <w:shd w:val="clear" w:color="auto" w:fill="FFFFFF"/>
          <w:lang w:val="en-US"/>
        </w:rPr>
        <w:t>同时支付。施工单位对安全文明施工费应专款专用，施工单位应在财务账目中单独列项备查，不得挪作他用</w:t>
      </w:r>
      <w:r>
        <w:rPr>
          <w:rFonts w:hint="eastAsia" w:ascii="Calibri" w:hAnsi="Calibri" w:eastAsia="宋体" w:cs="Calibri"/>
          <w:color w:val="auto"/>
          <w:highlight w:val="none"/>
          <w:shd w:val="clear" w:color="auto" w:fill="FFFFFF"/>
          <w:lang w:val="en-US"/>
        </w:rPr>
        <w:t>。</w:t>
      </w:r>
    </w:p>
    <w:p>
      <w:pPr>
        <w:pBdr>
          <w:top w:val="none" w:color="auto" w:sz="0" w:space="0"/>
          <w:left w:val="none" w:color="auto" w:sz="0" w:space="0"/>
          <w:bottom w:val="none" w:color="auto" w:sz="0" w:space="0"/>
          <w:right w:val="none" w:color="auto" w:sz="0" w:space="0"/>
        </w:pBdr>
        <w:autoSpaceDE w:val="0"/>
        <w:autoSpaceDN w:val="0"/>
        <w:spacing w:line="360" w:lineRule="auto"/>
        <w:ind w:left="0" w:leftChars="0" w:firstLine="0" w:firstLineChars="0"/>
        <w:jc w:val="left"/>
        <w:textAlignment w:val="top"/>
        <w:rPr>
          <w:rFonts w:hint="default" w:ascii="Calibri" w:hAnsi="Calibri" w:eastAsia="宋体" w:cs="Calibri"/>
          <w:color w:val="auto"/>
          <w:highlight w:val="none"/>
          <w:shd w:val="clear" w:color="auto" w:fill="FFFFFF"/>
          <w:lang w:val="zh-TW"/>
        </w:rPr>
      </w:pPr>
      <w:r>
        <w:rPr>
          <w:rFonts w:hint="default" w:eastAsia="宋体" w:cs="Calibri"/>
          <w:color w:val="auto"/>
          <w:highlight w:val="none"/>
          <w:shd w:val="clear"/>
        </w:rPr>
        <w:t xml:space="preserve">    （5）工程预付款在第一次支付工程进度款中全部扣回。</w:t>
      </w:r>
    </w:p>
    <w:p>
      <w:pPr>
        <w:pStyle w:val="13"/>
        <w:pBdr>
          <w:top w:val="none" w:color="auto" w:sz="0" w:space="0"/>
          <w:left w:val="none" w:color="auto" w:sz="0" w:space="0"/>
          <w:bottom w:val="none" w:color="auto" w:sz="0" w:space="0"/>
          <w:right w:val="none" w:color="auto" w:sz="0" w:space="0"/>
        </w:pBdr>
        <w:spacing w:line="360" w:lineRule="auto"/>
        <w:ind w:left="0" w:leftChars="0" w:firstLine="420" w:firstLineChars="200"/>
        <w:jc w:val="left"/>
        <w:textAlignment w:val="top"/>
        <w:rPr>
          <w:rFonts w:hint="eastAsia" w:ascii="Calibri" w:hAnsi="Calibri" w:eastAsia="宋体" w:cs="Calibri"/>
          <w:color w:val="auto"/>
          <w:highlight w:val="none"/>
          <w:shd w:val="clear" w:color="auto" w:fill="FFFFFF"/>
          <w:lang w:val="en-US" w:eastAsia="zh-CN"/>
        </w:rPr>
      </w:pPr>
      <w:r>
        <w:rPr>
          <w:rFonts w:hint="eastAsia" w:ascii="Calibri" w:hAnsi="Calibri" w:eastAsia="宋体" w:cs="Calibri"/>
          <w:color w:val="auto"/>
          <w:highlight w:val="none"/>
          <w:shd w:val="clear" w:color="auto" w:fill="FFFFFF"/>
        </w:rPr>
        <w:t>（</w:t>
      </w:r>
      <w:r>
        <w:rPr>
          <w:rFonts w:hint="default" w:cs="Calibri"/>
          <w:color w:val="auto"/>
          <w:highlight w:val="none"/>
          <w:shd w:val="clear" w:color="auto" w:fill="FFFFFF"/>
        </w:rPr>
        <w:t>6</w:t>
      </w:r>
      <w:r>
        <w:rPr>
          <w:rFonts w:hint="eastAsia" w:ascii="Calibri" w:hAnsi="Calibri" w:eastAsia="宋体" w:cs="Calibri"/>
          <w:color w:val="auto"/>
          <w:highlight w:val="none"/>
          <w:shd w:val="clear" w:color="auto" w:fill="FFFFFF"/>
        </w:rPr>
        <w:t>）</w:t>
      </w:r>
      <w:r>
        <w:rPr>
          <w:rFonts w:hint="eastAsia" w:ascii="Calibri" w:hAnsi="Calibri" w:eastAsia="宋体" w:cs="Calibri"/>
          <w:color w:val="auto"/>
          <w:highlight w:val="none"/>
          <w:shd w:val="clear" w:color="auto" w:fill="FFFFFF"/>
          <w:lang w:val="en-US"/>
        </w:rPr>
        <w:t>每次付款前，承包人须提供与</w:t>
      </w:r>
      <w:r>
        <w:rPr>
          <w:rFonts w:hint="eastAsia" w:hAnsi="Calibri" w:eastAsia="宋体" w:cs="Calibri"/>
          <w:color w:val="auto"/>
          <w:highlight w:val="none"/>
          <w:shd w:val="clear" w:color="auto" w:fill="FFFFFF"/>
          <w:lang w:val="en-US"/>
        </w:rPr>
        <w:t>各阶段确认</w:t>
      </w:r>
      <w:r>
        <w:rPr>
          <w:rFonts w:hint="default" w:cs="Calibri"/>
          <w:color w:val="auto"/>
          <w:highlight w:val="none"/>
          <w:shd w:val="clear" w:color="auto" w:fill="FFFFFF"/>
        </w:rPr>
        <w:t>产值</w:t>
      </w:r>
      <w:r>
        <w:rPr>
          <w:rFonts w:hint="eastAsia" w:ascii="Calibri" w:hAnsi="Calibri" w:eastAsia="宋体" w:cs="Calibri"/>
          <w:color w:val="auto"/>
          <w:highlight w:val="none"/>
          <w:shd w:val="clear" w:color="auto" w:fill="FFFFFF"/>
          <w:lang w:val="en-US"/>
        </w:rPr>
        <w:t>金额等额的增值税专用发票及付款申请书，待发包人审核无误后方予支付工程价款。</w:t>
      </w:r>
      <w:r>
        <w:rPr>
          <w:rFonts w:hint="eastAsia" w:ascii="Calibri" w:hAnsi="Calibri" w:eastAsia="宋体" w:cs="Calibri"/>
          <w:color w:val="auto"/>
          <w:highlight w:val="none"/>
          <w:shd w:val="clear" w:color="auto" w:fill="FFFFFF"/>
          <w:lang w:val="en-US" w:eastAsia="zh-CN"/>
        </w:rPr>
        <w:t>除合同另有约定外，为配合发包</w:t>
      </w:r>
      <w:r>
        <w:rPr>
          <w:rFonts w:hint="eastAsia" w:hAnsi="Calibri" w:eastAsia="宋体" w:cs="Calibri"/>
          <w:color w:val="auto"/>
          <w:highlight w:val="none"/>
          <w:shd w:val="clear" w:color="auto" w:fill="FFFFFF"/>
          <w:lang w:eastAsia="zh-CN"/>
        </w:rPr>
        <w:t>人</w:t>
      </w:r>
      <w:r>
        <w:rPr>
          <w:rFonts w:hint="eastAsia" w:ascii="Calibri" w:hAnsi="Calibri" w:eastAsia="宋体" w:cs="Calibri"/>
          <w:color w:val="auto"/>
          <w:highlight w:val="none"/>
          <w:shd w:val="clear" w:color="auto" w:fill="FFFFFF"/>
          <w:lang w:val="en-US" w:eastAsia="zh-CN"/>
        </w:rPr>
        <w:t>土地增值税清算发票需要，承包</w:t>
      </w:r>
      <w:r>
        <w:rPr>
          <w:rFonts w:hint="eastAsia" w:hAnsi="Calibri" w:eastAsia="宋体" w:cs="Calibri"/>
          <w:color w:val="auto"/>
          <w:highlight w:val="none"/>
          <w:shd w:val="clear" w:color="auto" w:fill="FFFFFF"/>
          <w:lang w:eastAsia="zh-CN"/>
        </w:rPr>
        <w:t>人</w:t>
      </w:r>
      <w:r>
        <w:rPr>
          <w:rFonts w:hint="eastAsia" w:ascii="Calibri" w:hAnsi="Calibri" w:eastAsia="宋体" w:cs="Calibri"/>
          <w:color w:val="auto"/>
          <w:highlight w:val="none"/>
          <w:shd w:val="clear" w:color="auto" w:fill="FFFFFF"/>
          <w:lang w:val="en-US" w:eastAsia="zh-CN"/>
        </w:rPr>
        <w:t>在竣工结算付款前需按经发包</w:t>
      </w:r>
      <w:r>
        <w:rPr>
          <w:rFonts w:hint="eastAsia" w:hAnsi="Calibri" w:eastAsia="宋体" w:cs="Calibri"/>
          <w:color w:val="auto"/>
          <w:highlight w:val="none"/>
          <w:shd w:val="clear" w:color="auto" w:fill="FFFFFF"/>
          <w:lang w:eastAsia="zh-CN"/>
        </w:rPr>
        <w:t>人</w:t>
      </w:r>
      <w:r>
        <w:rPr>
          <w:rFonts w:hint="eastAsia" w:ascii="Calibri" w:hAnsi="Calibri" w:eastAsia="宋体" w:cs="Calibri"/>
          <w:color w:val="auto"/>
          <w:highlight w:val="none"/>
          <w:shd w:val="clear" w:color="auto" w:fill="FFFFFF"/>
          <w:lang w:val="en-US" w:eastAsia="zh-CN"/>
        </w:rPr>
        <w:t>审定的结算总造价金额扣除已向发包</w:t>
      </w:r>
      <w:r>
        <w:rPr>
          <w:rFonts w:hint="eastAsia" w:hAnsi="Calibri" w:eastAsia="宋体" w:cs="Calibri"/>
          <w:color w:val="auto"/>
          <w:highlight w:val="none"/>
          <w:shd w:val="clear" w:color="auto" w:fill="FFFFFF"/>
          <w:lang w:eastAsia="zh-CN"/>
        </w:rPr>
        <w:t>人</w:t>
      </w:r>
      <w:r>
        <w:rPr>
          <w:rFonts w:hint="eastAsia" w:ascii="Calibri" w:hAnsi="Calibri" w:eastAsia="宋体" w:cs="Calibri"/>
          <w:color w:val="auto"/>
          <w:highlight w:val="none"/>
          <w:shd w:val="clear" w:color="auto" w:fill="FFFFFF"/>
          <w:lang w:val="en-US" w:eastAsia="zh-CN"/>
        </w:rPr>
        <w:t>开具发票金额的余额向发包</w:t>
      </w:r>
      <w:r>
        <w:rPr>
          <w:rFonts w:hint="eastAsia" w:hAnsi="Calibri" w:eastAsia="宋体" w:cs="Calibri"/>
          <w:color w:val="auto"/>
          <w:highlight w:val="none"/>
          <w:shd w:val="clear" w:color="auto" w:fill="FFFFFF"/>
          <w:lang w:eastAsia="zh-CN"/>
        </w:rPr>
        <w:t>人</w:t>
      </w:r>
      <w:r>
        <w:rPr>
          <w:rFonts w:hint="eastAsia" w:ascii="Calibri" w:hAnsi="Calibri" w:eastAsia="宋体" w:cs="Calibri"/>
          <w:color w:val="auto"/>
          <w:highlight w:val="none"/>
          <w:shd w:val="clear" w:color="auto" w:fill="FFFFFF"/>
          <w:lang w:val="en-US" w:eastAsia="zh-CN"/>
        </w:rPr>
        <w:t>提供发票。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17.3.</w:t>
      </w:r>
      <w:r>
        <w:rPr>
          <w:rFonts w:hint="default" w:ascii="Times New Roman" w:hAnsi="Times New Roman" w:eastAsia="宋体" w:cs="Times New Roman"/>
          <w:color w:val="auto"/>
          <w:highlight w:val="none"/>
          <w:shd w:val="clear" w:color="auto" w:fill="FFFFFF"/>
          <w:lang w:val="en-US" w:eastAsia="zh-CN"/>
        </w:rPr>
        <w:t>4</w:t>
      </w:r>
      <w:r>
        <w:rPr>
          <w:rFonts w:hint="default" w:ascii="Times New Roman" w:hAnsi="Times New Roman" w:eastAsia="宋体" w:cs="Times New Roman"/>
          <w:color w:val="auto"/>
          <w:highlight w:val="none"/>
          <w:shd w:val="clear" w:color="auto" w:fill="FFFFFF"/>
          <w:lang w:val="zh-TW"/>
        </w:rPr>
        <w:t xml:space="preserve"> 工程进度付款的修正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在对以往历次已签发的进度付款证书进行汇总和复核中发现错、漏或重复的，监理人有权予以修正，承包人也有权提出修正申请。经监理人、承包人复核同意的修正，应在本次进度付款中支付或扣除。</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17" w:name="_Toc433141945"/>
      <w:bookmarkStart w:id="1018" w:name="_Toc12423"/>
      <w:bookmarkStart w:id="1019" w:name="_Toc433142459"/>
      <w:bookmarkStart w:id="1020" w:name="_Toc433126485"/>
      <w:r>
        <w:rPr>
          <w:rFonts w:hint="default" w:ascii="Times New Roman" w:hAnsi="Times New Roman" w:eastAsia="宋体" w:cs="Times New Roman"/>
          <w:b/>
          <w:bCs/>
          <w:color w:val="auto"/>
          <w:highlight w:val="none"/>
          <w:shd w:val="clear" w:color="auto" w:fill="FFFFFF"/>
        </w:rPr>
        <w:t>17.4 质量保证金</w:t>
      </w:r>
      <w:bookmarkEnd w:id="1017"/>
      <w:bookmarkEnd w:id="1018"/>
      <w:bookmarkEnd w:id="1019"/>
      <w:bookmarkEnd w:id="1020"/>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17.4.1</w:t>
      </w:r>
      <w:r>
        <w:rPr>
          <w:rFonts w:hint="default" w:ascii="Times New Roman" w:hAnsi="Times New Roman" w:eastAsia="宋体" w:cs="Times New Roman"/>
          <w:color w:val="auto"/>
          <w:highlight w:val="none"/>
          <w:shd w:val="clear" w:color="auto" w:fill="FFFFFF"/>
          <w:lang w:val="zh-TW"/>
        </w:rPr>
        <w:t>质量保证金的扣留办法：支付结算工程款时，按建安工程结算总价的</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扣留。</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17.4.2自工程竣工验收合格2年后（即缺陷责任期满）且已完成当期工程竣工结算手续的</w:t>
      </w:r>
      <w:r>
        <w:rPr>
          <w:rFonts w:hint="default" w:ascii="Times New Roman" w:hAnsi="Times New Roman" w:eastAsia="宋体" w:cs="Times New Roman"/>
          <w:color w:val="auto"/>
          <w:highlight w:val="none"/>
          <w:shd w:val="clear" w:color="auto" w:fill="FFFFFF"/>
          <w:lang w:val="zh-TW"/>
        </w:rPr>
        <w:t>，承包人向发包人申请到期应返还承包人剩余的质量保证金，发包人应在</w:t>
      </w:r>
      <w:r>
        <w:rPr>
          <w:rFonts w:hint="default" w:hAnsi="Times New Roman" w:eastAsia="宋体" w:cs="Times New Roman"/>
          <w:color w:val="auto"/>
          <w:highlight w:val="none"/>
          <w:shd w:val="clear" w:color="auto" w:fill="FFFFFF"/>
        </w:rPr>
        <w:t>20个工作日</w:t>
      </w:r>
      <w:r>
        <w:rPr>
          <w:rFonts w:hint="default" w:ascii="Times New Roman" w:hAnsi="Times New Roman" w:eastAsia="宋体" w:cs="Times New Roman"/>
          <w:color w:val="auto"/>
          <w:highlight w:val="none"/>
          <w:shd w:val="clear" w:color="auto" w:fill="FFFFFF"/>
          <w:lang w:val="zh-TW"/>
        </w:rPr>
        <w:t>内会同承包人按照合同约定的内容核实承包人</w:t>
      </w:r>
      <w:r>
        <w:rPr>
          <w:rFonts w:hint="default" w:ascii="Times New Roman" w:hAnsi="Times New Roman" w:eastAsia="宋体" w:cs="Times New Roman"/>
          <w:color w:val="auto"/>
          <w:highlight w:val="none"/>
          <w:shd w:val="clear" w:color="auto" w:fill="FFFFFF"/>
        </w:rPr>
        <w:t>是否存在质量问题</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17.4.3自工程竣工验收合格2年后（即缺陷责任期满）且已完成当期工程竣工结算手续</w:t>
      </w:r>
      <w:r>
        <w:rPr>
          <w:rFonts w:hint="default" w:ascii="Times New Roman" w:hAnsi="Times New Roman" w:eastAsia="宋体" w:cs="Times New Roman"/>
          <w:color w:val="auto"/>
          <w:highlight w:val="none"/>
          <w:shd w:val="clear" w:color="auto" w:fill="FFFFFF"/>
          <w:lang w:val="zh-TW"/>
        </w:rPr>
        <w:t>，承包人没有完成缺陷责任的，发包人有权扣留与未履行责任剩余工作所需金额相应的质量保证金余额，直至完成剩余工作为止。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eastAsia" w:ascii="Times New Roman" w:hAnsi="Times New Roman" w:eastAsia="宋体" w:cs="Times New Roman"/>
          <w:color w:val="auto"/>
          <w:highlight w:val="none"/>
          <w:shd w:val="clear" w:color="auto" w:fill="FFFFFF"/>
          <w:lang w:eastAsia="zh-CN"/>
        </w:rPr>
      </w:pPr>
      <w:r>
        <w:rPr>
          <w:rFonts w:hint="default" w:ascii="Times New Roman" w:hAnsi="Times New Roman" w:eastAsia="宋体" w:cs="Times New Roman"/>
          <w:color w:val="auto"/>
          <w:highlight w:val="none"/>
          <w:shd w:val="clear" w:color="auto" w:fill="FFFFFF"/>
          <w:lang w:val="zh-TW"/>
        </w:rPr>
        <w:t>17.4.4</w:t>
      </w:r>
      <w:r>
        <w:rPr>
          <w:rFonts w:hint="default" w:ascii="Times New Roman" w:hAnsi="Times New Roman" w:eastAsia="宋体" w:cs="Times New Roman"/>
          <w:color w:val="auto"/>
          <w:highlight w:val="none"/>
          <w:shd w:val="clear" w:color="auto" w:fill="FFFFFF"/>
        </w:rPr>
        <w:t>自工程竣工验收合格2年后（即缺陷责任期满），承包人已按合同约定履行保修责任后，发包人</w:t>
      </w:r>
      <w:r>
        <w:rPr>
          <w:rFonts w:hint="eastAsia" w:hAnsi="Times New Roman" w:eastAsia="宋体" w:cs="Times New Roman"/>
          <w:color w:val="auto"/>
          <w:highlight w:val="none"/>
          <w:shd w:val="clear" w:color="auto" w:fill="FFFFFF"/>
          <w:lang w:val="en-US" w:eastAsia="zh-CN"/>
        </w:rPr>
        <w:t>无息退还</w:t>
      </w:r>
      <w:r>
        <w:rPr>
          <w:rFonts w:hint="default" w:ascii="Times New Roman" w:hAnsi="Times New Roman" w:eastAsia="宋体" w:cs="Times New Roman"/>
          <w:color w:val="auto"/>
          <w:highlight w:val="none"/>
          <w:shd w:val="clear" w:color="auto" w:fill="FFFFFF"/>
        </w:rPr>
        <w:t>保修金的</w:t>
      </w:r>
      <w:r>
        <w:rPr>
          <w:rFonts w:hint="eastAsia" w:hAnsi="Times New Roman" w:eastAsia="宋体" w:cs="Times New Roman"/>
          <w:color w:val="auto"/>
          <w:highlight w:val="none"/>
          <w:shd w:val="clear" w:color="auto" w:fill="FFFFFF"/>
          <w:lang w:val="en-US" w:eastAsia="zh-CN"/>
        </w:rPr>
        <w:t>10</w:t>
      </w:r>
      <w:r>
        <w:rPr>
          <w:rFonts w:hint="default" w:ascii="Times New Roman" w:hAnsi="Times New Roman" w:eastAsia="宋体" w:cs="Times New Roman"/>
          <w:color w:val="auto"/>
          <w:highlight w:val="none"/>
          <w:shd w:val="clear" w:color="auto" w:fill="FFFFFF"/>
        </w:rPr>
        <w:t>0%</w:t>
      </w:r>
      <w:r>
        <w:rPr>
          <w:rFonts w:hint="eastAsia" w:hAnsi="Times New Roman" w:eastAsia="宋体" w:cs="Times New Roman"/>
          <w:color w:val="auto"/>
          <w:highlight w:val="none"/>
          <w:shd w:val="clear" w:color="auto" w:fill="FFFFFF"/>
          <w:lang w:eastAsia="zh-CN"/>
        </w:rPr>
        <w:t>。</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21" w:name="_Toc26897"/>
      <w:bookmarkStart w:id="1022" w:name="_Toc433126486"/>
      <w:bookmarkStart w:id="1023" w:name="_Toc433142460"/>
      <w:bookmarkStart w:id="1024" w:name="_Toc433141946"/>
      <w:r>
        <w:rPr>
          <w:rFonts w:hint="default" w:ascii="Times New Roman" w:hAnsi="Times New Roman" w:eastAsia="宋体" w:cs="Times New Roman"/>
          <w:b/>
          <w:bCs/>
          <w:color w:val="auto"/>
          <w:highlight w:val="none"/>
          <w:shd w:val="clear" w:color="auto" w:fill="FFFFFF"/>
        </w:rPr>
        <w:t>17.5 竣工结算</w:t>
      </w:r>
      <w:bookmarkEnd w:id="1021"/>
      <w:bookmarkEnd w:id="1022"/>
      <w:bookmarkEnd w:id="1023"/>
      <w:bookmarkEnd w:id="1024"/>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zh-TW"/>
        </w:rPr>
        <w:t>项目结算总价</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b/>
          <w:bCs/>
          <w:color w:val="auto"/>
          <w:highlight w:val="none"/>
          <w:shd w:val="clear" w:color="auto" w:fill="FFFFFF"/>
          <w:lang w:val="zh-TW"/>
        </w:rPr>
        <w:t>经发包人审定的合同结算总价（建安工程费＋设计费）</w:t>
      </w:r>
      <w:r>
        <w:rPr>
          <w:rFonts w:hint="default" w:ascii="Times New Roman" w:hAnsi="Times New Roman" w:eastAsia="宋体" w:cs="Times New Roman"/>
          <w:b/>
          <w:bCs/>
          <w:color w:val="auto"/>
          <w:highlight w:val="none"/>
          <w:shd w:val="clear" w:color="auto" w:fill="FFFFFF"/>
        </w:rPr>
        <w:t>+</w:t>
      </w:r>
      <w:r>
        <w:rPr>
          <w:rFonts w:hint="default" w:ascii="Times New Roman" w:hAnsi="Times New Roman" w:eastAsia="宋体" w:cs="Times New Roman"/>
          <w:b/>
          <w:bCs/>
          <w:color w:val="auto"/>
          <w:highlight w:val="none"/>
          <w:shd w:val="clear" w:color="auto" w:fill="FFFFFF"/>
          <w:lang w:val="zh-TW"/>
        </w:rPr>
        <w:t>变更工程价款+赶工措施费</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b/>
          <w:bCs/>
          <w:color w:val="auto"/>
          <w:highlight w:val="none"/>
          <w:shd w:val="clear" w:color="auto" w:fill="FFFFFF"/>
          <w:lang w:val="zh-TW"/>
        </w:rPr>
        <w:t>承包人违约金</w:t>
      </w:r>
    </w:p>
    <w:p>
      <w:pPr>
        <w:pStyle w:val="6"/>
        <w:pBdr>
          <w:top w:val="none" w:color="auto" w:sz="0" w:space="0"/>
          <w:left w:val="none" w:color="auto" w:sz="0" w:space="0"/>
          <w:bottom w:val="none" w:color="auto" w:sz="0" w:space="0"/>
          <w:right w:val="none" w:color="auto" w:sz="0" w:space="0"/>
        </w:pBdr>
        <w:spacing w:line="500" w:lineRule="exact"/>
        <w:ind w:firstLine="48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）工程竣工验收后，承包人于28日内向监理单位递交竣工结算报告及完整的结算文件，监理单位收到结算文件后28日内出具审核意见，报发包人审批。</w:t>
      </w:r>
    </w:p>
    <w:p>
      <w:pPr>
        <w:pStyle w:val="6"/>
        <w:pBdr>
          <w:top w:val="none" w:color="auto" w:sz="0" w:space="0"/>
          <w:left w:val="none" w:color="auto" w:sz="0" w:space="0"/>
          <w:bottom w:val="none" w:color="auto" w:sz="0" w:space="0"/>
          <w:right w:val="none" w:color="auto" w:sz="0" w:space="0"/>
        </w:pBdr>
        <w:spacing w:line="500" w:lineRule="exact"/>
        <w:ind w:firstLine="403"/>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2）发包人委托造价咨询单位对竣工结算文件审查，须出具竣工结算审查意见，发包人根据审查意见最终审定竣工结算文件。</w:t>
      </w:r>
      <w:r>
        <w:rPr>
          <w:rFonts w:hint="default" w:ascii="Times New Roman" w:hAnsi="Times New Roman" w:eastAsia="宋体" w:cs="Times New Roman"/>
          <w:color w:val="auto"/>
          <w:highlight w:val="none"/>
          <w:shd w:val="clear" w:color="auto" w:fill="FFFFFF"/>
        </w:rPr>
        <w:t>如承包人对该审查意见有异议致使竣工结算出现纠纷时，双方协商确定价格，协商不成时可由双方向工程所在地建设工程造价管理部门申请调解，发包人参考审查意见或调解意见审定竣工结算文件。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kern w:val="0"/>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3）最终</w:t>
      </w:r>
      <w:r>
        <w:rPr>
          <w:rFonts w:hint="default" w:ascii="Times New Roman" w:hAnsi="Times New Roman" w:eastAsia="宋体" w:cs="Times New Roman"/>
          <w:color w:val="auto"/>
          <w:kern w:val="0"/>
          <w:highlight w:val="none"/>
          <w:shd w:val="clear" w:color="auto" w:fill="FFFFFF"/>
          <w:lang w:val="zh-TW"/>
        </w:rPr>
        <w:t>结算文件作为工程款支付的依据，由承包人向发包人提出结算款的支付申请。</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5）项目分期开发的，按照实际情况（视施工许可证办理情况）进行分期竣工结算。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6</w:t>
      </w:r>
      <w:r>
        <w:rPr>
          <w:rFonts w:hint="default" w:ascii="Times New Roman" w:hAnsi="Times New Roman" w:eastAsia="宋体" w:cs="Times New Roman"/>
          <w:color w:val="auto"/>
          <w:highlight w:val="none"/>
          <w:shd w:val="clear" w:color="auto" w:fill="FFFFFF"/>
          <w:lang w:val="zh-TW" w:eastAsia="zh-CN"/>
        </w:rPr>
        <w:t>）</w:t>
      </w:r>
      <w:r>
        <w:rPr>
          <w:rFonts w:hint="default" w:ascii="Times New Roman" w:hAnsi="Times New Roman" w:eastAsia="宋体" w:cs="Times New Roman"/>
          <w:color w:val="auto"/>
          <w:highlight w:val="none"/>
          <w:shd w:val="clear" w:color="auto" w:fill="FFFFFF"/>
          <w:lang w:val="zh-TW"/>
        </w:rPr>
        <w:t>承包人各项罚款、违约金累计不超过结算金额的</w:t>
      </w:r>
      <w:r>
        <w:rPr>
          <w:rFonts w:hint="default" w:hAnsi="Times New Roman" w:eastAsia="宋体" w:cs="Times New Roman"/>
          <w:color w:val="auto"/>
          <w:highlight w:val="none"/>
          <w:shd w:val="clear" w:color="auto" w:fill="FFFFFF"/>
        </w:rPr>
        <w:t>60</w:t>
      </w:r>
      <w:r>
        <w:rPr>
          <w:rFonts w:hint="default" w:ascii="Times New Roman" w:hAnsi="Times New Roman" w:eastAsia="宋体" w:cs="Times New Roman"/>
          <w:color w:val="auto"/>
          <w:highlight w:val="none"/>
          <w:shd w:val="clear" w:color="auto" w:fill="FFFFFF"/>
          <w:lang w:val="zh-TW"/>
        </w:rPr>
        <w:t>%。</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25" w:name="_Toc433126487"/>
      <w:bookmarkStart w:id="1026" w:name="_Toc433142461"/>
      <w:bookmarkStart w:id="1027" w:name="_Toc433141947"/>
      <w:bookmarkStart w:id="1028" w:name="_Toc28355"/>
      <w:r>
        <w:rPr>
          <w:rFonts w:hint="default" w:ascii="Times New Roman" w:hAnsi="Times New Roman" w:eastAsia="宋体" w:cs="Times New Roman"/>
          <w:b/>
          <w:bCs/>
          <w:color w:val="auto"/>
          <w:highlight w:val="none"/>
          <w:shd w:val="clear" w:color="auto" w:fill="FFFFFF"/>
        </w:rPr>
        <w:t>17.6最终结清</w:t>
      </w:r>
      <w:bookmarkEnd w:id="1025"/>
      <w:bookmarkEnd w:id="1026"/>
      <w:bookmarkEnd w:id="1027"/>
      <w:bookmarkEnd w:id="1028"/>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17.6.1</w:t>
      </w:r>
      <w:r>
        <w:rPr>
          <w:rFonts w:hint="default" w:ascii="Times New Roman" w:hAnsi="Times New Roman" w:eastAsia="宋体" w:cs="Times New Roman"/>
          <w:color w:val="auto"/>
          <w:highlight w:val="none"/>
          <w:shd w:val="clear" w:color="auto" w:fill="FFFFFF"/>
          <w:lang w:val="zh-TW"/>
        </w:rPr>
        <w:t xml:space="preserve"> 最终结清申请单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）向监理人提交最终结清申请单的时间和份数：缺陷责任期终止证书签发后30天内，提交一式</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份。</w:t>
      </w:r>
    </w:p>
    <w:p>
      <w:pPr>
        <w:pStyle w:val="4"/>
        <w:spacing w:line="500" w:lineRule="exact"/>
        <w:rPr>
          <w:rFonts w:hint="default" w:ascii="Times New Roman" w:hAnsi="Times New Roman" w:eastAsia="宋体" w:cs="Times New Roman"/>
          <w:color w:val="auto"/>
          <w:highlight w:val="none"/>
          <w:shd w:val="clear" w:color="auto" w:fill="FFFFFF"/>
        </w:rPr>
      </w:pPr>
      <w:bookmarkStart w:id="1029" w:name="_Toc433142462"/>
      <w:bookmarkStart w:id="1030" w:name="_Toc433141948"/>
      <w:bookmarkStart w:id="1031" w:name="_Toc20076"/>
      <w:bookmarkStart w:id="1032" w:name="_Toc433126488"/>
      <w:r>
        <w:rPr>
          <w:rFonts w:hint="default" w:ascii="Times New Roman" w:hAnsi="Times New Roman" w:eastAsia="宋体" w:cs="Times New Roman"/>
          <w:color w:val="auto"/>
          <w:highlight w:val="none"/>
          <w:shd w:val="clear" w:color="auto" w:fill="FFFFFF"/>
        </w:rPr>
        <w:t>18. 竣工试验与竣工验收</w:t>
      </w:r>
      <w:bookmarkEnd w:id="1029"/>
      <w:bookmarkEnd w:id="1030"/>
      <w:bookmarkEnd w:id="1031"/>
      <w:bookmarkEnd w:id="1032"/>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lang w:val="zh-TW"/>
        </w:rPr>
      </w:pPr>
      <w:bookmarkStart w:id="1033" w:name="_Toc433142463"/>
      <w:bookmarkStart w:id="1034" w:name="_Toc8480"/>
      <w:bookmarkStart w:id="1035" w:name="_Toc433126489"/>
      <w:bookmarkStart w:id="1036" w:name="_Toc433141949"/>
      <w:r>
        <w:rPr>
          <w:rFonts w:hint="default" w:ascii="Times New Roman" w:hAnsi="Times New Roman" w:eastAsia="宋体" w:cs="Times New Roman"/>
          <w:b/>
          <w:bCs/>
          <w:color w:val="auto"/>
          <w:highlight w:val="none"/>
          <w:shd w:val="clear" w:color="auto" w:fill="FFFFFF"/>
        </w:rPr>
        <w:t xml:space="preserve">18.9 </w:t>
      </w:r>
      <w:r>
        <w:rPr>
          <w:rFonts w:hint="default" w:ascii="Times New Roman" w:hAnsi="Times New Roman" w:eastAsia="宋体" w:cs="Times New Roman"/>
          <w:b/>
          <w:bCs/>
          <w:color w:val="auto"/>
          <w:highlight w:val="none"/>
          <w:shd w:val="clear" w:color="auto" w:fill="FFFFFF"/>
          <w:lang w:val="zh-TW"/>
        </w:rPr>
        <w:t>竣工后试验（B）</w:t>
      </w:r>
      <w:bookmarkEnd w:id="1033"/>
      <w:bookmarkEnd w:id="1034"/>
      <w:bookmarkEnd w:id="1035"/>
      <w:bookmarkEnd w:id="1036"/>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修订：</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）承包人负责竣工后试验的电力、材料、燃料、人员和工程设备；</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）承包人应提供竣工后试验所需要的所有其他设备、仪器，以及有资格和经验的工作人员；</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）承包人应在发包人在场的情况下，进行竣工后试验。发包人应提前</w:t>
      </w:r>
      <w:r>
        <w:rPr>
          <w:rFonts w:hint="default" w:ascii="Times New Roman"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lang w:val="zh-TW"/>
        </w:rPr>
        <w:t>天将竣工后试验的日期通知承包人。因承包人原因造成某项竣工后试验未能通过的，承包人应按照合同的约定进行赔偿，或者承包人提出修复建议，按照发包人指示的合理期限内改正，并承担合同约定的相应责任。</w:t>
      </w:r>
    </w:p>
    <w:p>
      <w:pPr>
        <w:pStyle w:val="4"/>
        <w:spacing w:line="500" w:lineRule="exact"/>
        <w:rPr>
          <w:rFonts w:hint="default" w:ascii="Times New Roman" w:hAnsi="Times New Roman" w:eastAsia="宋体" w:cs="Times New Roman"/>
          <w:color w:val="auto"/>
          <w:highlight w:val="none"/>
          <w:shd w:val="clear" w:color="auto" w:fill="FFFFFF"/>
        </w:rPr>
      </w:pPr>
      <w:bookmarkStart w:id="1037" w:name="_Toc433141950"/>
      <w:bookmarkStart w:id="1038" w:name="_Toc401824759"/>
      <w:bookmarkStart w:id="1039" w:name="_Toc18471"/>
      <w:bookmarkStart w:id="1040" w:name="_Toc433142464"/>
      <w:bookmarkStart w:id="1041" w:name="_Toc433126490"/>
      <w:bookmarkStart w:id="1042" w:name="_Toc419955994"/>
      <w:r>
        <w:rPr>
          <w:rFonts w:hint="default" w:ascii="Times New Roman" w:hAnsi="Times New Roman" w:eastAsia="宋体" w:cs="Times New Roman"/>
          <w:color w:val="auto"/>
          <w:highlight w:val="none"/>
          <w:shd w:val="clear" w:color="auto" w:fill="FFFFFF"/>
        </w:rPr>
        <w:t>19. 缺陷责任与保修责任</w:t>
      </w:r>
      <w:bookmarkEnd w:id="1037"/>
      <w:bookmarkEnd w:id="1038"/>
      <w:bookmarkEnd w:id="1039"/>
      <w:bookmarkEnd w:id="1040"/>
      <w:bookmarkEnd w:id="1041"/>
      <w:bookmarkEnd w:id="1042"/>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43" w:name="_Toc433141951"/>
      <w:bookmarkStart w:id="1044" w:name="_Toc433126491"/>
      <w:bookmarkStart w:id="1045" w:name="_Toc22812"/>
      <w:bookmarkStart w:id="1046" w:name="_Toc433142465"/>
      <w:r>
        <w:rPr>
          <w:rFonts w:hint="default" w:ascii="Times New Roman" w:hAnsi="Times New Roman" w:eastAsia="宋体" w:cs="Times New Roman"/>
          <w:b/>
          <w:bCs/>
          <w:color w:val="auto"/>
          <w:highlight w:val="none"/>
          <w:shd w:val="clear" w:color="auto" w:fill="FFFFFF"/>
        </w:rPr>
        <w:t xml:space="preserve">19.1 </w:t>
      </w:r>
      <w:r>
        <w:rPr>
          <w:rFonts w:hint="default" w:ascii="Times New Roman" w:hAnsi="Times New Roman" w:eastAsia="宋体" w:cs="Times New Roman"/>
          <w:b/>
          <w:bCs/>
          <w:color w:val="auto"/>
          <w:highlight w:val="none"/>
          <w:shd w:val="clear" w:color="auto" w:fill="FFFFFF"/>
          <w:lang w:val="zh-TW"/>
        </w:rPr>
        <w:t>缺陷责任期的起算时间</w:t>
      </w:r>
      <w:bookmarkEnd w:id="1043"/>
      <w:bookmarkEnd w:id="1044"/>
      <w:bookmarkEnd w:id="1045"/>
      <w:bookmarkEnd w:id="1046"/>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缺陷责任期的约定：2年，自竣工验收合格之日起计算。</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47" w:name="_Toc10703"/>
      <w:bookmarkStart w:id="1048" w:name="_Toc433142466"/>
      <w:bookmarkStart w:id="1049" w:name="_Toc433126492"/>
      <w:bookmarkStart w:id="1050" w:name="_Toc433141952"/>
      <w:r>
        <w:rPr>
          <w:rFonts w:hint="default" w:ascii="Times New Roman" w:hAnsi="Times New Roman" w:eastAsia="宋体" w:cs="Times New Roman"/>
          <w:b/>
          <w:bCs/>
          <w:color w:val="auto"/>
          <w:highlight w:val="none"/>
          <w:shd w:val="clear" w:color="auto" w:fill="FFFFFF"/>
        </w:rPr>
        <w:t xml:space="preserve">19.7 </w:t>
      </w:r>
      <w:r>
        <w:rPr>
          <w:rFonts w:hint="default" w:ascii="Times New Roman" w:hAnsi="Times New Roman" w:eastAsia="宋体" w:cs="Times New Roman"/>
          <w:b/>
          <w:bCs/>
          <w:color w:val="auto"/>
          <w:highlight w:val="none"/>
          <w:shd w:val="clear" w:color="auto" w:fill="FFFFFF"/>
          <w:lang w:val="zh-TW"/>
        </w:rPr>
        <w:t>保修责任</w:t>
      </w:r>
      <w:bookmarkEnd w:id="1047"/>
      <w:bookmarkEnd w:id="1048"/>
      <w:bookmarkEnd w:id="1049"/>
      <w:bookmarkEnd w:id="1050"/>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本工程的保修范围：按《工程质量保修书》相关约定执行。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保修期限和保修责任：按《工程质量保修书》相关约定执行。</w:t>
      </w:r>
    </w:p>
    <w:p>
      <w:pPr>
        <w:pStyle w:val="4"/>
        <w:spacing w:line="500" w:lineRule="exact"/>
        <w:rPr>
          <w:rFonts w:hint="default" w:ascii="Times New Roman" w:hAnsi="Times New Roman" w:eastAsia="宋体" w:cs="Times New Roman"/>
          <w:color w:val="auto"/>
          <w:highlight w:val="none"/>
          <w:shd w:val="clear" w:color="auto" w:fill="FFFFFF"/>
        </w:rPr>
      </w:pPr>
      <w:bookmarkStart w:id="1051" w:name="_Toc11246"/>
      <w:bookmarkStart w:id="1052" w:name="_Toc419955995"/>
      <w:bookmarkStart w:id="1053" w:name="_Toc433142467"/>
      <w:bookmarkStart w:id="1054" w:name="_Toc433126493"/>
      <w:bookmarkStart w:id="1055" w:name="_Toc401824760"/>
      <w:bookmarkStart w:id="1056" w:name="_Toc433141953"/>
      <w:r>
        <w:rPr>
          <w:rFonts w:hint="default" w:ascii="Times New Roman" w:hAnsi="Times New Roman" w:eastAsia="宋体" w:cs="Times New Roman"/>
          <w:color w:val="auto"/>
          <w:highlight w:val="none"/>
          <w:shd w:val="clear" w:color="auto" w:fill="FFFFFF"/>
        </w:rPr>
        <w:t>20. 保险</w:t>
      </w:r>
      <w:bookmarkEnd w:id="1051"/>
      <w:bookmarkEnd w:id="1052"/>
      <w:bookmarkEnd w:id="1053"/>
      <w:bookmarkEnd w:id="1054"/>
      <w:bookmarkEnd w:id="1055"/>
      <w:bookmarkEnd w:id="1056"/>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57" w:name="_Toc433142468"/>
      <w:bookmarkStart w:id="1058" w:name="_Toc3100"/>
      <w:bookmarkStart w:id="1059" w:name="_Toc433126494"/>
      <w:bookmarkStart w:id="1060" w:name="_Toc433141954"/>
      <w:r>
        <w:rPr>
          <w:rFonts w:hint="default" w:ascii="Times New Roman" w:hAnsi="Times New Roman" w:eastAsia="宋体" w:cs="Times New Roman"/>
          <w:b/>
          <w:bCs/>
          <w:color w:val="auto"/>
          <w:highlight w:val="none"/>
          <w:shd w:val="clear" w:color="auto" w:fill="FFFFFF"/>
        </w:rPr>
        <w:t xml:space="preserve">20.1 </w:t>
      </w:r>
      <w:r>
        <w:rPr>
          <w:rFonts w:hint="default" w:ascii="Times New Roman" w:hAnsi="Times New Roman" w:eastAsia="宋体" w:cs="Times New Roman"/>
          <w:b/>
          <w:bCs/>
          <w:color w:val="auto"/>
          <w:highlight w:val="none"/>
          <w:shd w:val="clear" w:color="auto" w:fill="FFFFFF"/>
          <w:lang w:val="zh-TW"/>
        </w:rPr>
        <w:t>设计和工程保险</w:t>
      </w:r>
      <w:bookmarkEnd w:id="1057"/>
      <w:bookmarkEnd w:id="1058"/>
      <w:bookmarkEnd w:id="1059"/>
      <w:bookmarkEnd w:id="1060"/>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20.1.1承包人（联合体成员方）负责购买本建设工程的设计责任险，保证保单于本项目履行过程中保持有效，并保证发包人的合法权益得到保障，费用由承包人（联合体成员方）承担。发包人负责购买建筑工程一切险/安装工程一切险及第三方责任险等，发包人为保险第一受益人，费用由发包人承担。</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61" w:name="_Toc433126495"/>
      <w:bookmarkStart w:id="1062" w:name="_Toc433141955"/>
      <w:bookmarkStart w:id="1063" w:name="_Toc433142469"/>
      <w:bookmarkStart w:id="1064" w:name="_Toc11874"/>
      <w:r>
        <w:rPr>
          <w:rFonts w:hint="default" w:ascii="Times New Roman" w:hAnsi="Times New Roman" w:eastAsia="宋体" w:cs="Times New Roman"/>
          <w:b/>
          <w:bCs/>
          <w:color w:val="auto"/>
          <w:highlight w:val="none"/>
          <w:shd w:val="clear" w:color="auto" w:fill="FFFFFF"/>
        </w:rPr>
        <w:t xml:space="preserve">20.3 </w:t>
      </w:r>
      <w:r>
        <w:rPr>
          <w:rFonts w:hint="default" w:ascii="Times New Roman" w:hAnsi="Times New Roman" w:eastAsia="宋体" w:cs="Times New Roman"/>
          <w:b/>
          <w:bCs/>
          <w:color w:val="auto"/>
          <w:highlight w:val="none"/>
          <w:shd w:val="clear" w:color="auto" w:fill="FFFFFF"/>
          <w:lang w:val="zh-TW"/>
        </w:rPr>
        <w:t>人身意外伤害险</w:t>
      </w:r>
      <w:bookmarkEnd w:id="1061"/>
      <w:bookmarkEnd w:id="1062"/>
      <w:bookmarkEnd w:id="1063"/>
      <w:bookmarkEnd w:id="1064"/>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承包人必须购买整个施工期间全部现场机构雇用人员的人身意外伤害险（即建筑工程施工人员团体人身意外保险），所有保险费用由承包人承担。保险已含在合同价内，发包人不另行支付。工程所在地建设主管部门要求承包人必须办理的险种，该险种的保险费用已含在本合同价中；在本合同工程的施工和缺陷修复过程中，发包人对承包人雇员的人身死亡或伤残，或财产</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设备</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的损失或损害不予赔偿；发包人也不承担承包人与此有关的索赔、损害、赔偿及诉讼等费用和其他任何法律责任。</w:t>
      </w:r>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65" w:name="_Toc23505"/>
      <w:r>
        <w:rPr>
          <w:rFonts w:hint="default" w:ascii="Times New Roman" w:hAnsi="Times New Roman" w:eastAsia="宋体" w:cs="Times New Roman"/>
          <w:b/>
          <w:bCs/>
          <w:color w:val="auto"/>
          <w:highlight w:val="none"/>
          <w:shd w:val="clear" w:color="auto" w:fill="FFFFFF"/>
        </w:rPr>
        <w:t>20.4 其他保险</w:t>
      </w:r>
      <w:bookmarkEnd w:id="1065"/>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eastAsia" w:ascii="Times New Roman" w:hAnsi="Times New Roman" w:eastAsia="宋体" w:cs="Times New Roman"/>
          <w:color w:val="auto"/>
          <w:highlight w:val="none"/>
          <w:shd w:val="clear" w:color="auto" w:fill="FFFFFF"/>
          <w:lang w:val="zh-TW" w:eastAsia="zh-CN"/>
        </w:rPr>
      </w:pPr>
      <w:r>
        <w:rPr>
          <w:rFonts w:hint="default" w:ascii="Times New Roman" w:hAnsi="Times New Roman" w:eastAsia="宋体" w:cs="Times New Roman"/>
          <w:color w:val="auto"/>
          <w:highlight w:val="none"/>
          <w:shd w:val="clear" w:color="auto" w:fill="FFFFFF"/>
          <w:lang w:val="zh-TW"/>
        </w:rPr>
        <w:t>承包人应为其施工设备、进场的材料和工程设备等办理保险。工程所在地建设主管部门要求承包人必须办理的险种，该险种的保险费用已含在本合同价中</w:t>
      </w:r>
      <w:r>
        <w:rPr>
          <w:rFonts w:hint="eastAsia" w:hAnsi="Times New Roman" w:eastAsia="宋体" w:cs="Times New Roman"/>
          <w:color w:val="auto"/>
          <w:highlight w:val="none"/>
          <w:shd w:val="clear" w:color="auto" w:fill="FFFFFF"/>
          <w:lang w:val="zh-TW" w:eastAsia="zh-CN"/>
        </w:rPr>
        <w:t>。</w:t>
      </w:r>
    </w:p>
    <w:p>
      <w:pPr>
        <w:pStyle w:val="4"/>
        <w:spacing w:line="500" w:lineRule="exact"/>
        <w:rPr>
          <w:rFonts w:hint="default" w:ascii="Times New Roman" w:hAnsi="Times New Roman" w:eastAsia="宋体" w:cs="Times New Roman"/>
          <w:color w:val="auto"/>
          <w:highlight w:val="none"/>
          <w:shd w:val="clear" w:color="auto" w:fill="FFFFFF"/>
        </w:rPr>
      </w:pPr>
      <w:bookmarkStart w:id="1066" w:name="_Toc401824761"/>
      <w:bookmarkStart w:id="1067" w:name="_Toc433126496"/>
      <w:bookmarkStart w:id="1068" w:name="_Toc16559"/>
      <w:bookmarkStart w:id="1069" w:name="_Toc433141956"/>
      <w:bookmarkStart w:id="1070" w:name="_Toc419955996"/>
      <w:bookmarkStart w:id="1071" w:name="_Toc433142470"/>
      <w:r>
        <w:rPr>
          <w:rFonts w:hint="default" w:ascii="Times New Roman" w:hAnsi="Times New Roman" w:eastAsia="宋体" w:cs="Times New Roman"/>
          <w:color w:val="auto"/>
          <w:highlight w:val="none"/>
          <w:shd w:val="clear" w:color="auto" w:fill="FFFFFF"/>
        </w:rPr>
        <w:t>22. 违约</w:t>
      </w:r>
      <w:bookmarkEnd w:id="1066"/>
      <w:bookmarkEnd w:id="1067"/>
      <w:bookmarkEnd w:id="1068"/>
      <w:bookmarkEnd w:id="1069"/>
      <w:bookmarkEnd w:id="1070"/>
      <w:bookmarkEnd w:id="1071"/>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72" w:name="_Toc433126497"/>
      <w:bookmarkStart w:id="1073" w:name="_Toc3268"/>
      <w:bookmarkStart w:id="1074" w:name="_Toc433141957"/>
      <w:bookmarkStart w:id="1075" w:name="_Toc433142471"/>
      <w:r>
        <w:rPr>
          <w:rFonts w:hint="default" w:ascii="Times New Roman" w:hAnsi="Times New Roman" w:eastAsia="宋体" w:cs="Times New Roman"/>
          <w:b/>
          <w:bCs/>
          <w:color w:val="auto"/>
          <w:highlight w:val="none"/>
          <w:shd w:val="clear" w:color="auto" w:fill="FFFFFF"/>
        </w:rPr>
        <w:t xml:space="preserve">22.1 </w:t>
      </w:r>
      <w:r>
        <w:rPr>
          <w:rFonts w:hint="default" w:ascii="Times New Roman" w:hAnsi="Times New Roman" w:eastAsia="宋体" w:cs="Times New Roman"/>
          <w:b/>
          <w:bCs/>
          <w:color w:val="auto"/>
          <w:highlight w:val="none"/>
          <w:shd w:val="clear" w:color="auto" w:fill="FFFFFF"/>
          <w:lang w:val="zh-TW"/>
        </w:rPr>
        <w:t>承包人违约</w:t>
      </w:r>
      <w:bookmarkEnd w:id="1072"/>
      <w:bookmarkEnd w:id="1073"/>
      <w:bookmarkEnd w:id="1074"/>
      <w:bookmarkEnd w:id="1075"/>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22.1.2 </w:t>
      </w:r>
      <w:r>
        <w:rPr>
          <w:rFonts w:hint="default" w:ascii="Times New Roman" w:hAnsi="Times New Roman" w:eastAsia="宋体" w:cs="Times New Roman"/>
          <w:b/>
          <w:bCs/>
          <w:color w:val="auto"/>
          <w:highlight w:val="none"/>
          <w:shd w:val="clear" w:color="auto" w:fill="FFFFFF"/>
          <w:lang w:val="zh-TW"/>
        </w:rPr>
        <w:t>对承包人（施工）违约的处理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22.1.2.1</w:t>
      </w:r>
      <w:r>
        <w:rPr>
          <w:rFonts w:hint="default" w:ascii="Times New Roman" w:hAnsi="Times New Roman" w:eastAsia="宋体" w:cs="Times New Roman"/>
          <w:color w:val="auto"/>
          <w:highlight w:val="none"/>
          <w:shd w:val="clear" w:color="auto" w:fill="FFFFFF"/>
          <w:lang w:val="zh-TW"/>
        </w:rPr>
        <w:t>承包人发生本合同通用条款第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）项约定的违约情况时，发包人除可通知承包人立即解除合同并根据本专用条款约定追究承包人违约责任、要求承包人赔偿发包人损失外，还可要求承包人：按合同总价款的</w:t>
      </w:r>
      <w:r>
        <w:rPr>
          <w:rFonts w:hint="default" w:ascii="Times New Roman" w:hAnsi="Times New Roman" w:eastAsia="宋体" w:cs="Times New Roman"/>
          <w:color w:val="auto"/>
          <w:highlight w:val="none"/>
          <w:shd w:val="clear" w:color="auto" w:fill="FFFFFF"/>
          <w:lang w:val="en-US" w:eastAsia="zh-CN"/>
        </w:rPr>
        <w:t>3</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向发包人支付违约金。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22.1.2.2</w:t>
      </w:r>
      <w:r>
        <w:rPr>
          <w:rFonts w:hint="default" w:ascii="Times New Roman" w:hAnsi="Times New Roman" w:eastAsia="宋体" w:cs="Times New Roman"/>
          <w:color w:val="auto"/>
          <w:highlight w:val="none"/>
          <w:shd w:val="clear" w:color="auto" w:fill="FFFFFF"/>
          <w:lang w:val="zh-TW"/>
        </w:rPr>
        <w:t>承包人发生除本合同通用条款第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）项约定以外的其他违约情况时，监理人可向承包人发出整改通知，要求其在指定的期限内改正。承包人应承担其违约所引起的费用增加和（或）工期延误，并赔偿发包人损失。监理人发出整改通知</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天后，承包人仍不纠正违约行为的，发包人除可向承包人发出解除合同通知外，还可要求承包人按下述方式承担违约责任：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）承包人发生本合同通用条款第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）项约定的违约情况时，按合同总价款的</w:t>
      </w:r>
      <w:r>
        <w:rPr>
          <w:rFonts w:hint="default" w:ascii="Times New Roman" w:hAnsi="Times New Roman" w:eastAsia="宋体" w:cs="Times New Roman"/>
          <w:color w:val="auto"/>
          <w:highlight w:val="none"/>
          <w:shd w:val="clear" w:color="auto" w:fill="FFFFFF"/>
          <w:lang w:val="en-US" w:eastAsia="zh-CN"/>
        </w:rPr>
        <w:t>3</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向发包人支付违约金，并赔偿发包人损失。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）承包人发生本合同通用条款第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）项约定的违约情况时，每撤离一台设备或每撤离一批次材料，应向发包人支付</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万元违约金，并赔偿发包人损失。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）承包人发生本合同通用条款第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）项约定的违约情况时，按合同总价款的</w:t>
      </w: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向发包人支付违约金，不合格工程不予计价，不合格工程的清除费用由承包人承担，承包人并需赔偿发包人损失。</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）承包人发生本合同通用条款第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）项约定的违约情况时，按专用条款</w:t>
      </w:r>
      <w:r>
        <w:rPr>
          <w:rFonts w:hint="default" w:ascii="Times New Roman" w:hAnsi="Times New Roman" w:eastAsia="宋体" w:cs="Times New Roman"/>
          <w:color w:val="auto"/>
          <w:highlight w:val="none"/>
          <w:shd w:val="clear" w:color="auto" w:fill="FFFFFF"/>
        </w:rPr>
        <w:t>11.5</w:t>
      </w:r>
      <w:r>
        <w:rPr>
          <w:rFonts w:hint="default" w:ascii="Times New Roman" w:hAnsi="Times New Roman" w:eastAsia="宋体" w:cs="Times New Roman"/>
          <w:color w:val="auto"/>
          <w:highlight w:val="none"/>
          <w:shd w:val="clear" w:color="auto" w:fill="FFFFFF"/>
          <w:lang w:val="zh-TW"/>
        </w:rPr>
        <w:t>条款执行。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）承包人发生本合同通用条款第</w:t>
      </w:r>
      <w:r>
        <w:rPr>
          <w:rFonts w:hint="default" w:ascii="Times New Roman" w:hAnsi="Times New Roman" w:eastAsia="宋体" w:cs="Times New Roman"/>
          <w:color w:val="auto"/>
          <w:highlight w:val="none"/>
          <w:shd w:val="clear" w:color="auto" w:fill="FFFFFF"/>
        </w:rPr>
        <w:t>22.1.1</w:t>
      </w: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）项约定的违约情况时，按发包人委托第三方修补发生的实际修补费用的两倍向发包人支付违约金。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6</w:t>
      </w:r>
      <w:r>
        <w:rPr>
          <w:rFonts w:hint="default" w:ascii="Times New Roman" w:hAnsi="Times New Roman" w:eastAsia="宋体" w:cs="Times New Roman"/>
          <w:color w:val="auto"/>
          <w:highlight w:val="none"/>
          <w:shd w:val="clear" w:color="auto" w:fill="FFFFFF"/>
          <w:lang w:val="zh-TW"/>
        </w:rPr>
        <w:t>）承包人如出现拖欠农民工工资现象，发包人经调查属实，有权从工程款中直接代扣支付，并收取</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万元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次的违约金。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7</w:t>
      </w:r>
      <w:r>
        <w:rPr>
          <w:rFonts w:hint="default" w:ascii="Times New Roman" w:hAnsi="Times New Roman" w:eastAsia="宋体" w:cs="Times New Roman"/>
          <w:color w:val="auto"/>
          <w:highlight w:val="none"/>
          <w:shd w:val="clear" w:color="auto" w:fill="FFFFFF"/>
          <w:lang w:val="zh-TW"/>
        </w:rPr>
        <w:t>）承包人不按本合同约定的时间送审符合要求的施工组织设计的，每逾期一天，承包人应向发包人支付人民币</w:t>
      </w:r>
      <w:r>
        <w:rPr>
          <w:rFonts w:hint="default" w:ascii="Times New Roman" w:hAnsi="Times New Roman" w:eastAsia="宋体" w:cs="Times New Roman"/>
          <w:color w:val="auto"/>
          <w:highlight w:val="none"/>
          <w:shd w:val="clear" w:color="auto" w:fill="FFFFFF"/>
        </w:rPr>
        <w:t>1</w:t>
      </w:r>
      <w:r>
        <w:rPr>
          <w:rFonts w:hint="default" w:hAnsi="Times New Roman" w:eastAsia="宋体" w:cs="Times New Roman"/>
          <w:color w:val="auto"/>
          <w:highlight w:val="none"/>
          <w:shd w:val="clear" w:color="auto" w:fill="FFFFFF"/>
        </w:rPr>
        <w:t>万</w:t>
      </w:r>
      <w:r>
        <w:rPr>
          <w:rFonts w:hint="default" w:ascii="Times New Roman" w:hAnsi="Times New Roman" w:eastAsia="宋体" w:cs="Times New Roman"/>
          <w:color w:val="auto"/>
          <w:highlight w:val="none"/>
          <w:shd w:val="clear" w:color="auto" w:fill="FFFFFF"/>
          <w:lang w:val="zh-TW"/>
        </w:rPr>
        <w:t>元违约金。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8</w:t>
      </w:r>
      <w:r>
        <w:rPr>
          <w:rFonts w:hint="default" w:ascii="Times New Roman" w:hAnsi="Times New Roman" w:eastAsia="宋体" w:cs="Times New Roman"/>
          <w:color w:val="auto"/>
          <w:highlight w:val="none"/>
          <w:shd w:val="clear" w:color="auto" w:fill="FFFFFF"/>
          <w:lang w:val="zh-TW"/>
        </w:rPr>
        <w:t>）承包人在关键工序施工完毕后，未经监理人</w:t>
      </w:r>
      <w:r>
        <w:rPr>
          <w:rFonts w:hint="default" w:hAnsi="Times New Roman" w:eastAsia="宋体" w:cs="Times New Roman"/>
          <w:color w:val="auto"/>
          <w:highlight w:val="none"/>
          <w:shd w:val="clear" w:color="auto" w:fill="FFFFFF"/>
        </w:rPr>
        <w:t>或</w:t>
      </w:r>
      <w:r>
        <w:rPr>
          <w:rFonts w:hint="default" w:ascii="Times New Roman" w:hAnsi="Times New Roman" w:eastAsia="宋体" w:cs="Times New Roman"/>
          <w:color w:val="auto"/>
          <w:highlight w:val="none"/>
          <w:shd w:val="clear" w:color="auto" w:fill="FFFFFF"/>
          <w:lang w:val="zh-TW"/>
        </w:rPr>
        <w:t>发包人验收合格并签字就进行下道工序施工的，承包人承担违约责任，发包人有权暂停支付该部分进度款，直至发包人和监理人确认该部分工程合格为止，同时，承包人应向发包人支付违约金人民币</w:t>
      </w:r>
      <w:r>
        <w:rPr>
          <w:rFonts w:hint="default" w:ascii="Times New Roman" w:hAnsi="Times New Roman" w:eastAsia="宋体" w:cs="Times New Roman"/>
          <w:color w:val="auto"/>
          <w:highlight w:val="none"/>
          <w:shd w:val="clear" w:color="auto" w:fill="FFFFFF"/>
        </w:rPr>
        <w:t>3</w:t>
      </w:r>
      <w:r>
        <w:rPr>
          <w:rFonts w:hint="default" w:hAnsi="Times New Roman" w:eastAsia="宋体" w:cs="Times New Roman"/>
          <w:color w:val="auto"/>
          <w:highlight w:val="none"/>
          <w:shd w:val="clear" w:color="auto" w:fill="FFFFFF"/>
        </w:rPr>
        <w:t>万</w:t>
      </w:r>
      <w:r>
        <w:rPr>
          <w:rFonts w:hint="default" w:ascii="Times New Roman" w:hAnsi="Times New Roman" w:eastAsia="宋体" w:cs="Times New Roman"/>
          <w:color w:val="auto"/>
          <w:highlight w:val="none"/>
          <w:shd w:val="clear" w:color="auto" w:fill="FFFFFF"/>
          <w:lang w:val="zh-TW"/>
        </w:rPr>
        <w:t>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9</w:t>
      </w:r>
      <w:r>
        <w:rPr>
          <w:rFonts w:hint="default" w:ascii="Times New Roman" w:hAnsi="Times New Roman" w:eastAsia="宋体" w:cs="Times New Roman"/>
          <w:color w:val="auto"/>
          <w:highlight w:val="none"/>
          <w:shd w:val="clear" w:color="auto" w:fill="FFFFFF"/>
          <w:lang w:val="zh-TW"/>
        </w:rPr>
        <w:t>）发包人或监理人对承包人的违章现象提出整改要求或指令，承包人不及时整改的，承包人承担违约责任，每逾期一天，承包人应向发包人支付违约金人民币</w:t>
      </w:r>
      <w:r>
        <w:rPr>
          <w:rFonts w:hint="default" w:hAnsi="Times New Roman" w:eastAsia="宋体" w:cs="Times New Roman"/>
          <w:color w:val="auto"/>
          <w:highlight w:val="none"/>
          <w:shd w:val="clear" w:color="auto" w:fill="FFFFFF"/>
        </w:rPr>
        <w:t>0.5万</w:t>
      </w:r>
      <w:r>
        <w:rPr>
          <w:rFonts w:hint="default" w:ascii="Times New Roman" w:hAnsi="Times New Roman" w:eastAsia="宋体" w:cs="Times New Roman"/>
          <w:color w:val="auto"/>
          <w:highlight w:val="none"/>
          <w:shd w:val="clear" w:color="auto" w:fill="FFFFFF"/>
          <w:lang w:val="zh-TW"/>
        </w:rPr>
        <w:t>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次天。累计</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次后，每逾期一天，承包人应向发包人支付违约金人民币</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万元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次</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lang w:val="zh-TW"/>
        </w:rPr>
        <w:t>）承包人不得以任何理由鼓动或引导民工及其他人员聚众阻拦施工、阻碍发包人和监理人员正常工作，或以暴力威胁甚至伤害发包人和监理人员。若发生此类事件视同承包人严重违约，承包人除应向发包人支付违约金人民币</w:t>
      </w:r>
      <w:r>
        <w:rPr>
          <w:rFonts w:hint="default" w:hAnsi="Times New Roman" w:eastAsia="宋体" w:cs="Times New Roman"/>
          <w:color w:val="auto"/>
          <w:highlight w:val="none"/>
          <w:shd w:val="clear" w:color="auto" w:fill="FFFFFF"/>
        </w:rPr>
        <w:t>10万</w:t>
      </w:r>
      <w:r>
        <w:rPr>
          <w:rFonts w:hint="default" w:ascii="Times New Roman" w:hAnsi="Times New Roman" w:eastAsia="宋体" w:cs="Times New Roman"/>
          <w:color w:val="auto"/>
          <w:highlight w:val="none"/>
          <w:shd w:val="clear" w:color="auto" w:fill="FFFFFF"/>
          <w:lang w:val="zh-TW"/>
        </w:rPr>
        <w:t>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次外，还应承担相应的赔偿责任及其它法律责任。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11</w:t>
      </w:r>
      <w:r>
        <w:rPr>
          <w:rFonts w:hint="default" w:ascii="Times New Roman" w:hAnsi="Times New Roman" w:eastAsia="宋体" w:cs="Times New Roman"/>
          <w:color w:val="auto"/>
          <w:highlight w:val="none"/>
          <w:shd w:val="clear" w:color="auto" w:fill="FFFFFF"/>
          <w:lang w:val="zh-TW"/>
        </w:rPr>
        <w:t>）承包人实际施工进度滞后本合同关键节点工期及总工期要求的，按照本专用条款</w:t>
      </w:r>
      <w:r>
        <w:rPr>
          <w:rFonts w:hint="default" w:ascii="Times New Roman" w:hAnsi="Times New Roman" w:eastAsia="宋体" w:cs="Times New Roman"/>
          <w:color w:val="auto"/>
          <w:highlight w:val="none"/>
          <w:shd w:val="clear" w:color="auto" w:fill="FFFFFF"/>
        </w:rPr>
        <w:t>11.5</w:t>
      </w:r>
      <w:r>
        <w:rPr>
          <w:rFonts w:hint="default" w:ascii="Times New Roman" w:hAnsi="Times New Roman" w:eastAsia="宋体" w:cs="Times New Roman"/>
          <w:color w:val="auto"/>
          <w:highlight w:val="none"/>
          <w:shd w:val="clear" w:color="auto" w:fill="FFFFFF"/>
          <w:lang w:val="zh-TW"/>
        </w:rPr>
        <w:t>款承包人的工期延误条款处理。</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13</w:t>
      </w:r>
      <w:r>
        <w:rPr>
          <w:rFonts w:hint="default" w:ascii="Times New Roman" w:hAnsi="Times New Roman" w:eastAsia="宋体" w:cs="Times New Roman"/>
          <w:color w:val="auto"/>
          <w:highlight w:val="none"/>
          <w:shd w:val="clear" w:color="auto" w:fill="FFFFFF"/>
          <w:lang w:val="zh-TW"/>
        </w:rPr>
        <w:t>）承包人不按本合同约定的时间和要求报送《周报》《月报》等文件，每逾期一天，承包人应向发包人支付人民币</w:t>
      </w:r>
      <w:r>
        <w:rPr>
          <w:rFonts w:hint="default" w:hAnsi="Times New Roman" w:eastAsia="宋体" w:cs="Times New Roman"/>
          <w:color w:val="auto"/>
          <w:highlight w:val="none"/>
          <w:shd w:val="clear" w:color="auto" w:fill="FFFFFF"/>
        </w:rPr>
        <w:t>0.2万</w:t>
      </w:r>
      <w:r>
        <w:rPr>
          <w:rFonts w:hint="default" w:ascii="Times New Roman" w:hAnsi="Times New Roman" w:eastAsia="宋体" w:cs="Times New Roman"/>
          <w:color w:val="auto"/>
          <w:highlight w:val="none"/>
          <w:shd w:val="clear" w:color="auto" w:fill="FFFFFF"/>
          <w:lang w:val="zh-TW"/>
        </w:rPr>
        <w:t>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天次违约金。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）承包人未在本合同约定的日期向发包人移交完整的符合</w:t>
      </w:r>
      <w:r>
        <w:rPr>
          <w:rFonts w:hint="default" w:ascii="Times New Roman" w:hAnsi="Times New Roman" w:eastAsia="宋体" w:cs="Times New Roman"/>
          <w:color w:val="auto"/>
          <w:highlight w:val="none"/>
          <w:shd w:val="clear" w:color="auto" w:fill="FFFFFF"/>
          <w:lang w:val="en-US" w:eastAsia="zh-CN"/>
        </w:rPr>
        <w:t>江门</w:t>
      </w:r>
      <w:r>
        <w:rPr>
          <w:rFonts w:hint="default" w:ascii="Times New Roman" w:hAnsi="Times New Roman" w:eastAsia="宋体" w:cs="Times New Roman"/>
          <w:color w:val="auto"/>
          <w:highlight w:val="none"/>
          <w:shd w:val="clear" w:color="auto" w:fill="FFFFFF"/>
          <w:lang w:val="zh-TW"/>
        </w:rPr>
        <w:t>市建设工程竣工档案的编制及报送规定的工程竣工资料、竣工图、电子磁盘资料等，则承包人承担违约责任，每延迟一天</w:t>
      </w: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承包人应向发包人支付违约金人民币</w:t>
      </w:r>
      <w:r>
        <w:rPr>
          <w:rFonts w:hint="default" w:ascii="Times New Roman" w:hAnsi="Times New Roman" w:eastAsia="宋体" w:cs="Times New Roman"/>
          <w:color w:val="auto"/>
          <w:highlight w:val="none"/>
          <w:shd w:val="clear" w:color="auto" w:fill="FFFFFF"/>
        </w:rPr>
        <w:t>2</w:t>
      </w:r>
      <w:r>
        <w:rPr>
          <w:rFonts w:hint="default" w:hAnsi="Times New Roman" w:eastAsia="宋体" w:cs="Times New Roman"/>
          <w:color w:val="auto"/>
          <w:highlight w:val="none"/>
          <w:shd w:val="clear" w:color="auto" w:fill="FFFFFF"/>
        </w:rPr>
        <w:t>万</w:t>
      </w:r>
      <w:r>
        <w:rPr>
          <w:rFonts w:hint="default" w:ascii="Times New Roman" w:hAnsi="Times New Roman" w:eastAsia="宋体" w:cs="Times New Roman"/>
          <w:color w:val="auto"/>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15</w:t>
      </w:r>
      <w:r>
        <w:rPr>
          <w:rFonts w:hint="default" w:ascii="Times New Roman" w:hAnsi="Times New Roman" w:eastAsia="宋体" w:cs="Times New Roman"/>
          <w:color w:val="auto"/>
          <w:highlight w:val="none"/>
          <w:shd w:val="clear" w:color="auto" w:fill="FFFFFF"/>
          <w:lang w:val="zh-TW"/>
        </w:rPr>
        <w:t>）承包人拒不执行或以任何理由消极响应发包人或监理人的变更等指令，每次支付人民币</w:t>
      </w:r>
      <w:r>
        <w:rPr>
          <w:rFonts w:hint="default"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万元违约金，经发包人再次书面要求后仍拒不执行的，发包人有权采取措施自行组织实施、成本由承包人承担，视情节严重可以解除合同。</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16）承包人如未能按审核后的项目进度计划进行实施，由发包人和监理单位共同发出工程整改通知书，承包人须在收到整改通知书后一周内（含收到整改通知书当天）达到进度要求，否则发包人有权单方面终止合同。</w:t>
      </w:r>
    </w:p>
    <w:p>
      <w:pPr>
        <w:pStyle w:val="6"/>
        <w:pBdr>
          <w:top w:val="none" w:color="auto" w:sz="0" w:space="0"/>
          <w:left w:val="none" w:color="auto" w:sz="0" w:space="0"/>
          <w:bottom w:val="none" w:color="auto" w:sz="0" w:space="0"/>
          <w:right w:val="none" w:color="auto" w:sz="0" w:space="0"/>
        </w:pBdr>
        <w:spacing w:line="500" w:lineRule="exact"/>
        <w:ind w:firstLine="420" w:firstLineChars="20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17</w:t>
      </w:r>
      <w:r>
        <w:rPr>
          <w:rFonts w:hint="default" w:ascii="Times New Roman" w:hAnsi="Times New Roman" w:eastAsia="宋体" w:cs="Times New Roman"/>
          <w:color w:val="auto"/>
          <w:highlight w:val="none"/>
          <w:shd w:val="clear" w:color="auto" w:fill="FFFFFF"/>
          <w:lang w:val="zh-TW"/>
        </w:rPr>
        <w:t>）承包人如在本项目相关质量未能达到相关规范要求，由发包人和监理单位共同发出工程整改通知书，承包人须在收到整改通知书后三个工作日内（含收到整改通知书当天）完成整改，否则发包人有权单方面终止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（18）</w:t>
      </w:r>
      <w:r>
        <w:rPr>
          <w:rFonts w:hint="default" w:ascii="Times New Roman" w:hAnsi="Times New Roman" w:eastAsia="宋体" w:cs="Times New Roman"/>
          <w:color w:val="auto"/>
          <w:highlight w:val="none"/>
          <w:shd w:val="clear" w:color="auto" w:fill="FFFFFF"/>
          <w:lang w:val="zh-TW"/>
        </w:rPr>
        <w:t>承包人必须按时发放民工工资，并接受发包人及其上级主管部门的监督。如因承包人未能按时发放民工工资的，发包人有权在应付或到期应付给承包人的工程款项中扣出相应金额，作为代支的民工工资。如因拖欠工资而造成民工上访、聚众闹事、斗殴、游行、阻工等相关事件和其他后果的，承包人除应向发包人支付违约金人民币</w:t>
      </w:r>
      <w:r>
        <w:rPr>
          <w:rFonts w:hint="eastAsia" w:hAnsi="Times New Roman" w:eastAsia="宋体" w:cs="Times New Roman"/>
          <w:color w:val="auto"/>
          <w:highlight w:val="none"/>
          <w:shd w:val="clear" w:color="auto" w:fill="FFFFFF"/>
          <w:lang w:val="en-US" w:eastAsia="zh-CN"/>
        </w:rPr>
        <w:t>10</w:t>
      </w:r>
      <w:r>
        <w:rPr>
          <w:rFonts w:hint="default" w:ascii="Times New Roman" w:hAnsi="Times New Roman" w:eastAsia="宋体" w:cs="Times New Roman"/>
          <w:color w:val="auto"/>
          <w:highlight w:val="none"/>
          <w:shd w:val="clear" w:color="auto" w:fill="FFFFFF"/>
          <w:lang w:val="zh-TW"/>
        </w:rPr>
        <w:t>万元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次外</w:t>
      </w:r>
      <w:r>
        <w:rPr>
          <w:rFonts w:hint="eastAsia" w:hAnsi="Times New Roman" w:eastAsia="宋体" w:cs="Times New Roman"/>
          <w:color w:val="auto"/>
          <w:highlight w:val="none"/>
          <w:shd w:val="clear" w:color="auto" w:fill="FFFFFF"/>
          <w:lang w:val="zh-TW" w:eastAsia="zh-CN"/>
        </w:rPr>
        <w:t>，</w:t>
      </w:r>
      <w:r>
        <w:rPr>
          <w:rFonts w:hint="default" w:ascii="Times New Roman" w:hAnsi="Times New Roman" w:eastAsia="宋体" w:cs="Times New Roman"/>
          <w:color w:val="auto"/>
          <w:highlight w:val="none"/>
          <w:shd w:val="clear" w:color="auto" w:fill="FFFFFF"/>
          <w:lang w:val="zh-TW"/>
        </w:rPr>
        <w:t>一切责任和损失由承包人承担，如果给发包人造成了较严重的信誉损伤或影响的，发包人有权追究其造成的损失</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承包人应承担赔偿责任</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且发包人有权根据实际情况决定是否解除合同。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19</w:t>
      </w:r>
      <w:r>
        <w:rPr>
          <w:rFonts w:hint="default" w:ascii="Times New Roman" w:hAnsi="Times New Roman" w:eastAsia="宋体" w:cs="Times New Roman"/>
          <w:color w:val="auto"/>
          <w:highlight w:val="none"/>
          <w:shd w:val="clear" w:color="auto" w:fill="FFFFFF"/>
          <w:lang w:val="zh-TW"/>
        </w:rPr>
        <w:t>）对于本合同未予以规定处理办法的违约责任，承包人应向发包人支付违约金</w:t>
      </w:r>
      <w:r>
        <w:rPr>
          <w:rFonts w:hint="default" w:ascii="Times New Roman" w:hAnsi="Times New Roman" w:eastAsia="宋体" w:cs="Times New Roman"/>
          <w:color w:val="auto"/>
          <w:highlight w:val="none"/>
          <w:shd w:val="clear" w:color="auto" w:fill="FFFFFF"/>
        </w:rPr>
        <w:t>10</w:t>
      </w:r>
      <w:r>
        <w:rPr>
          <w:rFonts w:hint="default" w:ascii="Times New Roman" w:hAnsi="Times New Roman" w:eastAsia="宋体" w:cs="Times New Roman"/>
          <w:color w:val="auto"/>
          <w:highlight w:val="none"/>
          <w:shd w:val="clear" w:color="auto" w:fill="FFFFFF"/>
          <w:lang w:val="zh-TW"/>
        </w:rPr>
        <w:t>万元</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次，并赔偿发包人损失。因承包人原因致使实际施工人向发包人提起诉讼或仲裁的，承包人应承担发包人因此发生的诉讼（仲裁）费、律师费、差旅费、公证费等相关费用。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eastAsia="zh-CN"/>
        </w:rPr>
      </w:pPr>
      <w:r>
        <w:rPr>
          <w:rFonts w:hint="default" w:ascii="Times New Roman" w:hAnsi="Times New Roman" w:eastAsia="宋体" w:cs="Times New Roman"/>
          <w:color w:val="auto"/>
          <w:highlight w:val="none"/>
          <w:shd w:val="clear" w:color="auto" w:fill="FFFFFF"/>
          <w:lang w:val="zh-TW" w:eastAsia="zh-CN"/>
        </w:rPr>
        <w:t>（</w:t>
      </w:r>
      <w:r>
        <w:rPr>
          <w:rFonts w:hint="default" w:ascii="Times New Roman" w:hAnsi="Times New Roman" w:eastAsia="宋体" w:cs="Times New Roman"/>
          <w:color w:val="auto"/>
          <w:highlight w:val="none"/>
          <w:shd w:val="clear" w:color="auto" w:fill="FFFFFF"/>
          <w:lang w:val="en-US" w:eastAsia="zh-CN"/>
        </w:rPr>
        <w:t>20</w:t>
      </w:r>
      <w:r>
        <w:rPr>
          <w:rFonts w:hint="default" w:ascii="Times New Roman" w:hAnsi="Times New Roman" w:eastAsia="宋体" w:cs="Times New Roman"/>
          <w:color w:val="auto"/>
          <w:highlight w:val="none"/>
          <w:shd w:val="clear" w:color="auto" w:fill="FFFFFF"/>
          <w:lang w:val="zh-TW" w:eastAsia="zh-CN"/>
        </w:rPr>
        <w:t>）承包人在发包人、监理</w:t>
      </w:r>
      <w:r>
        <w:rPr>
          <w:rFonts w:hint="default" w:ascii="Times New Roman" w:hAnsi="Times New Roman" w:eastAsia="宋体" w:cs="Times New Roman"/>
          <w:color w:val="auto"/>
          <w:highlight w:val="none"/>
          <w:shd w:val="clear" w:color="auto" w:fill="FFFFFF"/>
          <w:lang w:val="en-US" w:eastAsia="zh-CN"/>
        </w:rPr>
        <w:t>单位</w:t>
      </w:r>
      <w:r>
        <w:rPr>
          <w:rFonts w:hint="default" w:ascii="Times New Roman" w:hAnsi="Times New Roman" w:eastAsia="宋体" w:cs="Times New Roman"/>
          <w:color w:val="auto"/>
          <w:highlight w:val="none"/>
          <w:shd w:val="clear" w:color="auto" w:fill="FFFFFF"/>
          <w:lang w:val="zh-TW" w:eastAsia="zh-CN"/>
        </w:rPr>
        <w:t>进行的日常质量安全检查中，被发现存在安全隐患的，承包人应限期改正。此类问题的认定，以发包人、监理</w:t>
      </w:r>
      <w:r>
        <w:rPr>
          <w:rFonts w:hint="default" w:ascii="Times New Roman" w:hAnsi="Times New Roman" w:eastAsia="宋体" w:cs="Times New Roman"/>
          <w:color w:val="auto"/>
          <w:highlight w:val="none"/>
          <w:shd w:val="clear" w:color="auto" w:fill="FFFFFF"/>
          <w:lang w:val="en-US" w:eastAsia="zh-CN"/>
        </w:rPr>
        <w:t>单位</w:t>
      </w:r>
      <w:r>
        <w:rPr>
          <w:rFonts w:hint="default" w:ascii="Times New Roman" w:hAnsi="Times New Roman" w:eastAsia="宋体" w:cs="Times New Roman"/>
          <w:color w:val="auto"/>
          <w:highlight w:val="none"/>
          <w:shd w:val="clear" w:color="auto" w:fill="FFFFFF"/>
          <w:lang w:val="zh-TW" w:eastAsia="zh-CN"/>
        </w:rPr>
        <w:t>书面通知、指令、通报和会议纪要为准。承包人在施工中出现以下问题，发包人将处以罚款并按以下规定标准从当月</w:t>
      </w:r>
      <w:r>
        <w:rPr>
          <w:rFonts w:hint="default" w:ascii="Times New Roman" w:hAnsi="Times New Roman" w:eastAsia="宋体" w:cs="Times New Roman"/>
          <w:color w:val="auto"/>
          <w:highlight w:val="none"/>
          <w:shd w:val="clear" w:color="auto" w:fill="FFFFFF"/>
          <w:lang w:val="en-US" w:eastAsia="zh-CN"/>
        </w:rPr>
        <w:t>工程进度款</w:t>
      </w:r>
      <w:r>
        <w:rPr>
          <w:rFonts w:hint="default" w:ascii="Times New Roman" w:hAnsi="Times New Roman" w:eastAsia="宋体" w:cs="Times New Roman"/>
          <w:color w:val="auto"/>
          <w:highlight w:val="none"/>
          <w:shd w:val="clear" w:color="auto" w:fill="FFFFFF"/>
          <w:lang w:val="zh-TW" w:eastAsia="zh-CN"/>
        </w:rPr>
        <w:t>中扣除部分费用：</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1）</w:t>
      </w:r>
      <w:r>
        <w:rPr>
          <w:rFonts w:hint="default" w:ascii="Times New Roman" w:hAnsi="Times New Roman" w:eastAsia="宋体" w:cs="Times New Roman"/>
          <w:color w:val="auto"/>
          <w:kern w:val="2"/>
          <w:sz w:val="21"/>
          <w:szCs w:val="21"/>
          <w:highlight w:val="none"/>
          <w:shd w:val="clear" w:color="auto" w:fill="FFFFFF"/>
          <w:lang w:val="zh-TW"/>
        </w:rPr>
        <w:t>特别重大事故，接受国家有关部门事故调查组调查及处理，</w:t>
      </w:r>
      <w:r>
        <w:rPr>
          <w:rFonts w:hint="default" w:ascii="Times New Roman" w:hAnsi="Times New Roman" w:eastAsia="宋体" w:cs="Times New Roman"/>
          <w:color w:val="auto"/>
          <w:kern w:val="2"/>
          <w:sz w:val="21"/>
          <w:szCs w:val="21"/>
          <w:highlight w:val="none"/>
          <w:shd w:val="clear" w:color="auto" w:fill="FFFFFF"/>
          <w:lang w:val="zh-TW" w:eastAsia="zh-CN"/>
        </w:rPr>
        <w:t>承包人</w:t>
      </w:r>
      <w:r>
        <w:rPr>
          <w:rFonts w:hint="default" w:ascii="Times New Roman" w:hAnsi="Times New Roman" w:eastAsia="宋体" w:cs="Times New Roman"/>
          <w:color w:val="auto"/>
          <w:kern w:val="2"/>
          <w:sz w:val="21"/>
          <w:szCs w:val="21"/>
          <w:highlight w:val="none"/>
          <w:shd w:val="clear" w:color="auto" w:fill="FFFFFF"/>
          <w:lang w:val="zh-TW"/>
        </w:rPr>
        <w:t>承担全部损失，加罚100万元；重大事故、较大事故、一般事故，接受有关部门调查及处理，</w:t>
      </w:r>
      <w:r>
        <w:rPr>
          <w:rFonts w:hint="default" w:ascii="Times New Roman" w:hAnsi="Times New Roman" w:eastAsia="宋体" w:cs="Times New Roman"/>
          <w:color w:val="auto"/>
          <w:kern w:val="2"/>
          <w:sz w:val="21"/>
          <w:szCs w:val="21"/>
          <w:highlight w:val="none"/>
          <w:shd w:val="clear" w:color="auto" w:fill="FFFFFF"/>
          <w:lang w:val="zh-TW" w:eastAsia="zh-CN"/>
        </w:rPr>
        <w:t>承包人</w:t>
      </w:r>
      <w:r>
        <w:rPr>
          <w:rFonts w:hint="default" w:ascii="Times New Roman" w:hAnsi="Times New Roman" w:eastAsia="宋体" w:cs="Times New Roman"/>
          <w:color w:val="auto"/>
          <w:kern w:val="2"/>
          <w:sz w:val="21"/>
          <w:szCs w:val="21"/>
          <w:highlight w:val="none"/>
          <w:shd w:val="clear" w:color="auto" w:fill="FFFFFF"/>
          <w:lang w:val="zh-TW"/>
        </w:rPr>
        <w:t>承担全部损失，</w:t>
      </w:r>
      <w:r>
        <w:rPr>
          <w:rFonts w:hint="default" w:hAnsi="Times New Roman" w:eastAsia="宋体" w:cs="Times New Roman"/>
          <w:color w:val="auto"/>
          <w:kern w:val="2"/>
          <w:sz w:val="21"/>
          <w:szCs w:val="21"/>
          <w:highlight w:val="none"/>
          <w:shd w:val="clear" w:color="auto" w:fill="FFFFFF"/>
        </w:rPr>
        <w:t>分别</w:t>
      </w:r>
      <w:r>
        <w:rPr>
          <w:rFonts w:hint="default" w:ascii="Times New Roman" w:hAnsi="Times New Roman" w:eastAsia="宋体" w:cs="Times New Roman"/>
          <w:color w:val="auto"/>
          <w:kern w:val="2"/>
          <w:sz w:val="21"/>
          <w:szCs w:val="21"/>
          <w:highlight w:val="none"/>
          <w:shd w:val="clear" w:color="auto" w:fill="FFFFFF"/>
          <w:lang w:val="zh-TW"/>
        </w:rPr>
        <w:t>加罚</w:t>
      </w:r>
      <w:r>
        <w:rPr>
          <w:rFonts w:hint="default" w:hAnsi="Times New Roman" w:eastAsia="宋体" w:cs="Times New Roman"/>
          <w:color w:val="auto"/>
          <w:kern w:val="2"/>
          <w:sz w:val="21"/>
          <w:szCs w:val="21"/>
          <w:highlight w:val="none"/>
          <w:shd w:val="clear" w:color="auto" w:fill="FFFFFF"/>
        </w:rPr>
        <w:t>80、50、20</w:t>
      </w:r>
      <w:r>
        <w:rPr>
          <w:rFonts w:hint="default" w:ascii="Times New Roman" w:hAnsi="Times New Roman" w:eastAsia="宋体" w:cs="Times New Roman"/>
          <w:color w:val="auto"/>
          <w:kern w:val="2"/>
          <w:sz w:val="21"/>
          <w:szCs w:val="21"/>
          <w:highlight w:val="none"/>
          <w:shd w:val="clear" w:color="auto" w:fill="FFFFFF"/>
          <w:lang w:val="zh-TW"/>
        </w:rPr>
        <w:t>万元。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2</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发生安全事故，未按事故报告程序进行上报，或隐瞒事故、弄虚作假，延误事故抢险时机，造成损失和恶劣影响，罚款5万元，情节严重的，追究相关责任人的责任。</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3</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安全保证体系不健全、安全管理人员配备数量不能满足《建筑施工企业安全生产管理机构设置及专职安全生产管理人员配备办法》（建质[2004]213号）规定数量，检查中每少一人，罚款1万元。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4</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未按照《危险性较大工程安全专项施工方案编制及专家论证审查办法》（建质[2004]213号）要求，未经方案论证及按方案审批流程进行审批，且已施工的，每项罚款5万元。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5</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未按照《生产经营单位安全培训规定》(国家安全生产监督管理总局令第3号  2006年1月17日)规定组织培训、无培训记录；项目负责人、安全管理人员无证上岗，每项（人）罚款1万元。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6</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安全管理制度不健全，未建立安全责任制，未进行安全目标分解，未签订安全目标责任书，开具隐患整改通知书后拒不整改或整改不到位，每项罚款</w:t>
      </w:r>
      <w:r>
        <w:rPr>
          <w:rFonts w:hint="default" w:hAnsi="Times New Roman" w:eastAsia="宋体" w:cs="Times New Roman"/>
          <w:color w:val="auto"/>
          <w:kern w:val="2"/>
          <w:sz w:val="21"/>
          <w:szCs w:val="21"/>
          <w:highlight w:val="none"/>
          <w:shd w:val="clear" w:color="auto" w:fill="FFFFFF"/>
        </w:rPr>
        <w:t>0.2万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7</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未进行重大危险源辨识，未对重大危险因素进行有效监控</w:t>
      </w:r>
      <w:r>
        <w:rPr>
          <w:rFonts w:hint="default" w:hAnsi="Times New Roman" w:eastAsia="宋体" w:cs="Times New Roman"/>
          <w:color w:val="auto"/>
          <w:kern w:val="2"/>
          <w:sz w:val="21"/>
          <w:szCs w:val="21"/>
          <w:highlight w:val="none"/>
          <w:shd w:val="clear" w:color="auto" w:fill="FFFFFF"/>
        </w:rPr>
        <w:t>的</w:t>
      </w:r>
      <w:r>
        <w:rPr>
          <w:rFonts w:hint="default" w:ascii="Times New Roman" w:hAnsi="Times New Roman" w:eastAsia="宋体" w:cs="Times New Roman"/>
          <w:color w:val="auto"/>
          <w:kern w:val="2"/>
          <w:sz w:val="21"/>
          <w:szCs w:val="21"/>
          <w:highlight w:val="none"/>
          <w:shd w:val="clear" w:color="auto" w:fill="FFFFFF"/>
          <w:lang w:val="zh-TW"/>
        </w:rPr>
        <w:t>，每项罚款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8</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未对风险点进行有效控制</w:t>
      </w:r>
      <w:r>
        <w:rPr>
          <w:rFonts w:hint="default" w:hAnsi="Times New Roman" w:eastAsia="宋体" w:cs="Times New Roman"/>
          <w:color w:val="auto"/>
          <w:kern w:val="2"/>
          <w:sz w:val="21"/>
          <w:szCs w:val="21"/>
          <w:highlight w:val="none"/>
          <w:shd w:val="clear" w:color="auto" w:fill="FFFFFF"/>
        </w:rPr>
        <w:t>的</w:t>
      </w:r>
      <w:r>
        <w:rPr>
          <w:rFonts w:hint="default" w:ascii="Times New Roman" w:hAnsi="Times New Roman" w:eastAsia="宋体" w:cs="Times New Roman"/>
          <w:color w:val="auto"/>
          <w:kern w:val="2"/>
          <w:sz w:val="21"/>
          <w:szCs w:val="21"/>
          <w:highlight w:val="none"/>
          <w:shd w:val="clear" w:color="auto" w:fill="FFFFFF"/>
          <w:lang w:val="zh-TW"/>
        </w:rPr>
        <w:t>，如支架验收、基坑开挖支撑及监测、大型机械设备拆装等，每项罚款</w:t>
      </w:r>
      <w:r>
        <w:rPr>
          <w:rFonts w:hint="default" w:hAnsi="Times New Roman" w:eastAsia="宋体" w:cs="Times New Roman"/>
          <w:color w:val="auto"/>
          <w:kern w:val="2"/>
          <w:sz w:val="21"/>
          <w:szCs w:val="21"/>
          <w:highlight w:val="none"/>
          <w:shd w:val="clear" w:color="auto" w:fill="FFFFFF"/>
        </w:rPr>
        <w:t>0.2万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9</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未编制安全应急预案及应急演练计划、未按计划组织演练；未按预案要求储备救援器材，每项罚款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rPr>
        <w:t>1</w:t>
      </w:r>
      <w:r>
        <w:rPr>
          <w:rFonts w:hint="default" w:hAnsi="Times New Roman" w:eastAsia="宋体" w:cs="Times New Roman"/>
          <w:color w:val="auto"/>
          <w:kern w:val="2"/>
          <w:sz w:val="21"/>
          <w:szCs w:val="21"/>
          <w:highlight w:val="none"/>
          <w:shd w:val="clear" w:color="auto" w:fill="FFFFFF"/>
        </w:rPr>
        <w:t>0</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签订劳务承包协议或其他经济承包合同时，无相关安全约定，无安全责任划分，每次罚款</w:t>
      </w:r>
      <w:r>
        <w:rPr>
          <w:rFonts w:hint="default" w:hAnsi="Times New Roman" w:eastAsia="宋体" w:cs="Times New Roman"/>
          <w:color w:val="auto"/>
          <w:kern w:val="2"/>
          <w:sz w:val="21"/>
          <w:szCs w:val="21"/>
          <w:highlight w:val="none"/>
          <w:shd w:val="clear" w:color="auto" w:fill="FFFFFF"/>
        </w:rPr>
        <w:t>0.2万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rPr>
        <w:t>1</w:t>
      </w:r>
      <w:r>
        <w:rPr>
          <w:rFonts w:hint="default" w:hAnsi="Times New Roman" w:eastAsia="宋体" w:cs="Times New Roman"/>
          <w:color w:val="auto"/>
          <w:kern w:val="2"/>
          <w:sz w:val="21"/>
          <w:szCs w:val="21"/>
          <w:highlight w:val="none"/>
          <w:shd w:val="clear" w:color="auto" w:fill="FFFFFF"/>
        </w:rPr>
        <w:t>1</w:t>
      </w:r>
      <w:r>
        <w:rPr>
          <w:rFonts w:hint="default" w:ascii="Times New Roman" w:hAnsi="Times New Roman" w:eastAsia="宋体" w:cs="Times New Roman"/>
          <w:color w:val="auto"/>
          <w:kern w:val="2"/>
          <w:sz w:val="21"/>
          <w:szCs w:val="21"/>
          <w:highlight w:val="none"/>
          <w:shd w:val="clear" w:color="auto" w:fill="FFFFFF"/>
          <w:lang w:val="zh-TW" w:eastAsia="zh-CN"/>
        </w:rPr>
        <w:t>）脚手架、检查井口、洞口等临边区域，未按《建筑施工安全检查标准》(JGJ59-2011)要求进行围护、警示的及</w:t>
      </w:r>
      <w:r>
        <w:rPr>
          <w:rFonts w:hint="default" w:ascii="Times New Roman" w:hAnsi="Times New Roman" w:eastAsia="宋体" w:cs="Times New Roman"/>
          <w:color w:val="auto"/>
          <w:kern w:val="2"/>
          <w:sz w:val="21"/>
          <w:szCs w:val="21"/>
          <w:highlight w:val="none"/>
          <w:shd w:val="clear" w:color="auto" w:fill="FFFFFF"/>
          <w:lang w:val="zh-TW"/>
        </w:rPr>
        <w:t>临边防护不到位或防护栏杆损坏未及时修复的，每项每处罚款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1</w:t>
      </w:r>
      <w:r>
        <w:rPr>
          <w:rFonts w:hint="default" w:hAnsi="Times New Roman" w:eastAsia="宋体" w:cs="Times New Roman"/>
          <w:color w:val="auto"/>
          <w:kern w:val="2"/>
          <w:sz w:val="21"/>
          <w:szCs w:val="21"/>
          <w:highlight w:val="none"/>
          <w:shd w:val="clear" w:color="auto" w:fill="FFFFFF"/>
          <w:lang w:eastAsia="zh-CN"/>
        </w:rPr>
        <w:t>2</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其它不按方案施工，未按程序擅自修改方案的罚款1万元。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1</w:t>
      </w:r>
      <w:r>
        <w:rPr>
          <w:rFonts w:hint="default" w:hAnsi="Times New Roman" w:eastAsia="宋体" w:cs="Times New Roman"/>
          <w:color w:val="auto"/>
          <w:kern w:val="2"/>
          <w:sz w:val="21"/>
          <w:szCs w:val="21"/>
          <w:highlight w:val="none"/>
          <w:shd w:val="clear" w:color="auto" w:fill="FFFFFF"/>
          <w:lang w:eastAsia="zh-CN"/>
        </w:rPr>
        <w:t>3</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特种设备无相关鉴定证书、未进行性能试验、未进行进场验收，且投入使用，每台（套）罚款1万元；特种设备由没有安装资质的队伍安装的，罚款1万元；安装人员未持证上岗，每人罚款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元；安装人员高处作业未系安全带的，每人（次）罚款</w:t>
      </w:r>
      <w:r>
        <w:rPr>
          <w:rFonts w:hint="default" w:hAnsi="Times New Roman" w:eastAsia="宋体" w:cs="Times New Roman"/>
          <w:color w:val="auto"/>
          <w:kern w:val="2"/>
          <w:sz w:val="21"/>
          <w:szCs w:val="21"/>
          <w:highlight w:val="none"/>
          <w:shd w:val="clear" w:color="auto" w:fill="FFFFFF"/>
        </w:rPr>
        <w:t>0.05万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1</w:t>
      </w:r>
      <w:r>
        <w:rPr>
          <w:rFonts w:hint="default" w:hAnsi="Times New Roman" w:eastAsia="宋体" w:cs="Times New Roman"/>
          <w:color w:val="auto"/>
          <w:kern w:val="2"/>
          <w:sz w:val="21"/>
          <w:szCs w:val="21"/>
          <w:highlight w:val="none"/>
          <w:shd w:val="clear" w:color="auto" w:fill="FFFFFF"/>
          <w:lang w:eastAsia="zh-CN"/>
        </w:rPr>
        <w:t>4</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无机械设备管理、维修、保养制度；机械设备未定人定责管理；每台（套）罚款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元；机械设备带病运转或违章作业，每台（套）罚款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1</w:t>
      </w:r>
      <w:r>
        <w:rPr>
          <w:rFonts w:hint="default" w:hAnsi="Times New Roman" w:eastAsia="宋体" w:cs="Times New Roman"/>
          <w:color w:val="auto"/>
          <w:kern w:val="2"/>
          <w:sz w:val="21"/>
          <w:szCs w:val="21"/>
          <w:highlight w:val="none"/>
          <w:shd w:val="clear" w:color="auto" w:fill="FFFFFF"/>
          <w:lang w:eastAsia="zh-CN"/>
        </w:rPr>
        <w:t>5</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特殊工种管理混乱，未进行登记；无证操作或证件过期；起重作业无专人指挥（或指挥员无证上岗）；每项罚款</w:t>
      </w:r>
      <w:r>
        <w:rPr>
          <w:rFonts w:hint="default" w:hAnsi="Times New Roman" w:eastAsia="宋体" w:cs="Times New Roman"/>
          <w:color w:val="auto"/>
          <w:kern w:val="2"/>
          <w:sz w:val="21"/>
          <w:szCs w:val="21"/>
          <w:highlight w:val="none"/>
          <w:shd w:val="clear" w:color="auto" w:fill="FFFFFF"/>
        </w:rPr>
        <w:t>0.05万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eastAsia="zh-CN"/>
        </w:rPr>
      </w:pPr>
      <w:r>
        <w:rPr>
          <w:rFonts w:hint="default" w:ascii="Times New Roman" w:hAnsi="Times New Roman" w:eastAsia="宋体" w:cs="Times New Roman"/>
          <w:color w:val="auto"/>
          <w:kern w:val="2"/>
          <w:sz w:val="21"/>
          <w:szCs w:val="21"/>
          <w:highlight w:val="none"/>
          <w:shd w:val="clear" w:color="auto" w:fill="FFFFFF"/>
          <w:lang w:val="zh-TW" w:eastAsia="zh-CN"/>
        </w:rPr>
        <w:t>1</w:t>
      </w:r>
      <w:r>
        <w:rPr>
          <w:rFonts w:hint="default" w:hAnsi="Times New Roman" w:eastAsia="宋体" w:cs="Times New Roman"/>
          <w:color w:val="auto"/>
          <w:kern w:val="2"/>
          <w:sz w:val="21"/>
          <w:szCs w:val="21"/>
          <w:highlight w:val="none"/>
          <w:shd w:val="clear" w:color="auto" w:fill="FFFFFF"/>
          <w:lang w:eastAsia="zh-CN"/>
        </w:rPr>
        <w:t>6</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加强临租设备管理：（1）起重机械等设备应持有效法定使用许可证，其操作人员应具有有效的证书（两证不全，退场处理，并以处罚）；（2）起重机械等特种设备主体构件应保持良好，限位开关、限载器等各项安全防护装置齐全有效；（3）钢丝绳、吊具、索具应符合吊装规范要求：（4）吊机支腿须垫钢板或枕木。以上每项缺失处罚</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r>
        <w:rPr>
          <w:rFonts w:hint="default" w:ascii="Times New Roman" w:hAnsi="Times New Roman" w:eastAsia="宋体" w:cs="Times New Roman"/>
          <w:color w:val="auto"/>
          <w:kern w:val="2"/>
          <w:sz w:val="21"/>
          <w:szCs w:val="21"/>
          <w:highlight w:val="none"/>
          <w:shd w:val="clear" w:color="auto" w:fill="FFFFFF"/>
          <w:lang w:val="zh-TW" w:eastAsia="zh-CN"/>
        </w:rPr>
        <w:t>。</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17</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施工现场用电管理混乱、私拉乱接</w:t>
      </w:r>
      <w:r>
        <w:rPr>
          <w:rFonts w:hint="default" w:ascii="Times New Roman" w:hAnsi="Times New Roman" w:eastAsia="宋体" w:cs="Times New Roman"/>
          <w:color w:val="auto"/>
          <w:kern w:val="2"/>
          <w:sz w:val="21"/>
          <w:szCs w:val="21"/>
          <w:highlight w:val="none"/>
          <w:shd w:val="clear" w:color="auto" w:fill="FFFFFF"/>
          <w:lang w:val="zh-TW" w:eastAsia="zh-CN"/>
        </w:rPr>
        <w:t>等未按照《施工现场临时用电安全技术规范》（JGJ46-2005）用电的，</w:t>
      </w:r>
      <w:r>
        <w:rPr>
          <w:rFonts w:hint="default" w:ascii="Times New Roman" w:hAnsi="Times New Roman" w:eastAsia="宋体" w:cs="Times New Roman"/>
          <w:color w:val="auto"/>
          <w:kern w:val="2"/>
          <w:sz w:val="21"/>
          <w:szCs w:val="21"/>
          <w:highlight w:val="none"/>
          <w:shd w:val="clear" w:color="auto" w:fill="FFFFFF"/>
          <w:lang w:val="zh-TW"/>
        </w:rPr>
        <w:t>每处罚款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元。用电设备在5台套以上或总容量超过50千瓦以上的工地，无用电组织设计、无专职电工巡检，每项罚款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18</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重要临时设施（脚手架、自制受力支撑架等），无相关计算依据；未进行评审、验收或无验收记录，未按规定进行预压的，且已投入使用，每项罚款</w:t>
      </w:r>
      <w:r>
        <w:rPr>
          <w:rFonts w:hint="default" w:hAnsi="Times New Roman" w:eastAsia="宋体" w:cs="Times New Roman"/>
          <w:color w:val="auto"/>
          <w:kern w:val="2"/>
          <w:sz w:val="21"/>
          <w:szCs w:val="21"/>
          <w:highlight w:val="none"/>
          <w:shd w:val="clear" w:color="auto" w:fill="FFFFFF"/>
        </w:rPr>
        <w:t>0.2万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19</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脚手架、支架搭设不符合有关规定；荷载布设不均匀、超过允许值，每项罚款</w:t>
      </w:r>
      <w:r>
        <w:rPr>
          <w:rFonts w:hint="default" w:hAnsi="Times New Roman" w:eastAsia="宋体" w:cs="Times New Roman"/>
          <w:color w:val="auto"/>
          <w:kern w:val="2"/>
          <w:sz w:val="21"/>
          <w:szCs w:val="21"/>
          <w:highlight w:val="none"/>
          <w:shd w:val="clear" w:color="auto" w:fill="FFFFFF"/>
        </w:rPr>
        <w:t>0.2万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2</w:t>
      </w:r>
      <w:r>
        <w:rPr>
          <w:rFonts w:hint="default" w:hAnsi="Times New Roman" w:eastAsia="宋体" w:cs="Times New Roman"/>
          <w:color w:val="auto"/>
          <w:kern w:val="2"/>
          <w:sz w:val="21"/>
          <w:szCs w:val="21"/>
          <w:highlight w:val="none"/>
          <w:shd w:val="clear" w:color="auto" w:fill="FFFFFF"/>
          <w:lang w:eastAsia="zh-CN"/>
        </w:rPr>
        <w:t>0</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台风期间，未按防台要求落实项目公司发出的防台指令、未开展台风来临前的检查，未落实值班人员的每项罚款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2</w:t>
      </w:r>
      <w:r>
        <w:rPr>
          <w:rFonts w:hint="default" w:hAnsi="Times New Roman" w:eastAsia="宋体" w:cs="Times New Roman"/>
          <w:color w:val="auto"/>
          <w:kern w:val="2"/>
          <w:sz w:val="21"/>
          <w:szCs w:val="21"/>
          <w:highlight w:val="none"/>
          <w:shd w:val="clear" w:color="auto" w:fill="FFFFFF"/>
          <w:lang w:eastAsia="zh-CN"/>
        </w:rPr>
        <w:t>1</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施工现场安全标识、标牌缺失，存在安全隐患，每项罚款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2</w:t>
      </w:r>
      <w:r>
        <w:rPr>
          <w:rFonts w:hint="default" w:hAnsi="Times New Roman" w:eastAsia="宋体" w:cs="Times New Roman"/>
          <w:color w:val="auto"/>
          <w:kern w:val="2"/>
          <w:sz w:val="21"/>
          <w:szCs w:val="21"/>
          <w:highlight w:val="none"/>
          <w:shd w:val="clear" w:color="auto" w:fill="FFFFFF"/>
          <w:lang w:eastAsia="zh-CN"/>
        </w:rPr>
        <w:t>2</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进入施工现场，未佩带安全防护用品，每人次罚款</w:t>
      </w:r>
      <w:r>
        <w:rPr>
          <w:rFonts w:hint="default" w:hAnsi="Times New Roman" w:eastAsia="宋体" w:cs="Times New Roman"/>
          <w:color w:val="auto"/>
          <w:kern w:val="2"/>
          <w:sz w:val="21"/>
          <w:szCs w:val="21"/>
          <w:highlight w:val="none"/>
          <w:shd w:val="clear" w:color="auto" w:fill="FFFFFF"/>
        </w:rPr>
        <w:t>0.02万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2</w:t>
      </w:r>
      <w:r>
        <w:rPr>
          <w:rFonts w:hint="default" w:hAnsi="Times New Roman" w:eastAsia="宋体" w:cs="Times New Roman"/>
          <w:color w:val="auto"/>
          <w:kern w:val="2"/>
          <w:sz w:val="21"/>
          <w:szCs w:val="21"/>
          <w:highlight w:val="none"/>
          <w:shd w:val="clear" w:color="auto" w:fill="FFFFFF"/>
          <w:lang w:eastAsia="zh-CN"/>
        </w:rPr>
        <w:t>3</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未按规定进行安全隐患排查，或无排查记录，罚款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2</w:t>
      </w:r>
      <w:r>
        <w:rPr>
          <w:rFonts w:hint="default" w:hAnsi="Times New Roman" w:eastAsia="宋体" w:cs="Times New Roman"/>
          <w:color w:val="auto"/>
          <w:kern w:val="2"/>
          <w:sz w:val="21"/>
          <w:szCs w:val="21"/>
          <w:highlight w:val="none"/>
          <w:shd w:val="clear" w:color="auto" w:fill="FFFFFF"/>
          <w:lang w:eastAsia="zh-CN"/>
        </w:rPr>
        <w:t>4</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新员工进场、员工转岗未组织进场安全教育培训的，每一人罚款</w:t>
      </w:r>
      <w:r>
        <w:rPr>
          <w:rFonts w:hint="default" w:hAnsi="Times New Roman" w:eastAsia="宋体" w:cs="Times New Roman"/>
          <w:color w:val="auto"/>
          <w:kern w:val="2"/>
          <w:sz w:val="21"/>
          <w:szCs w:val="21"/>
          <w:highlight w:val="none"/>
          <w:shd w:val="clear" w:color="auto" w:fill="FFFFFF"/>
        </w:rPr>
        <w:t>0.02万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2</w:t>
      </w:r>
      <w:r>
        <w:rPr>
          <w:rFonts w:hint="default" w:hAnsi="Times New Roman" w:eastAsia="宋体" w:cs="Times New Roman"/>
          <w:color w:val="auto"/>
          <w:kern w:val="2"/>
          <w:sz w:val="21"/>
          <w:szCs w:val="21"/>
          <w:highlight w:val="none"/>
          <w:shd w:val="clear" w:color="auto" w:fill="FFFFFF"/>
          <w:lang w:eastAsia="zh-CN"/>
        </w:rPr>
        <w:t>5</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各种气瓶放在阳光下曝晒、氧气瓶、乙炔瓶之间或离明火、电焊点距离不满足要求；每项罚款</w:t>
      </w:r>
      <w:r>
        <w:rPr>
          <w:rFonts w:hint="default" w:hAnsi="Times New Roman" w:eastAsia="宋体" w:cs="Times New Roman"/>
          <w:color w:val="auto"/>
          <w:kern w:val="2"/>
          <w:sz w:val="21"/>
          <w:szCs w:val="21"/>
          <w:highlight w:val="none"/>
          <w:shd w:val="clear" w:color="auto" w:fill="FFFFFF"/>
        </w:rPr>
        <w:t>0.05万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2</w:t>
      </w:r>
      <w:r>
        <w:rPr>
          <w:rFonts w:hint="default" w:hAnsi="Times New Roman" w:eastAsia="宋体" w:cs="Times New Roman"/>
          <w:color w:val="auto"/>
          <w:kern w:val="2"/>
          <w:sz w:val="21"/>
          <w:szCs w:val="21"/>
          <w:highlight w:val="none"/>
          <w:shd w:val="clear" w:color="auto" w:fill="FFFFFF"/>
          <w:lang w:eastAsia="zh-CN"/>
        </w:rPr>
        <w:t>6</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无防火管理制度；施工、生活场所未配备消防设施，或消防设施失效，每项罚款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27</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宿舍内乱拉乱接电线、私用电炉、宿舍（工棚）内生火，躺在床头上吸烟、乱丢烟头；宿舍内存放易燃易爆物品者；每项罚款</w:t>
      </w:r>
      <w:r>
        <w:rPr>
          <w:rFonts w:hint="default" w:hAnsi="Times New Roman" w:eastAsia="宋体" w:cs="Times New Roman"/>
          <w:color w:val="auto"/>
          <w:kern w:val="2"/>
          <w:sz w:val="21"/>
          <w:szCs w:val="21"/>
          <w:highlight w:val="none"/>
          <w:shd w:val="clear" w:color="auto" w:fill="FFFFFF"/>
        </w:rPr>
        <w:t>0.05万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28</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作为施工管理人员（施工员及以上管理人员）对工人违章行为视而不见，不予制止者</w:t>
      </w:r>
      <w:r>
        <w:rPr>
          <w:rFonts w:hint="default" w:hAnsi="Times New Roman" w:eastAsia="宋体" w:cs="Times New Roman"/>
          <w:color w:val="auto"/>
          <w:kern w:val="2"/>
          <w:sz w:val="21"/>
          <w:szCs w:val="21"/>
          <w:highlight w:val="none"/>
          <w:shd w:val="clear" w:color="auto" w:fill="FFFFFF"/>
        </w:rPr>
        <w:t>，</w:t>
      </w:r>
      <w:r>
        <w:rPr>
          <w:rFonts w:hint="default" w:ascii="Times New Roman" w:hAnsi="Times New Roman" w:eastAsia="宋体" w:cs="Times New Roman"/>
          <w:color w:val="auto"/>
          <w:kern w:val="2"/>
          <w:sz w:val="21"/>
          <w:szCs w:val="21"/>
          <w:highlight w:val="none"/>
          <w:shd w:val="clear" w:color="auto" w:fill="FFFFFF"/>
          <w:lang w:val="zh-TW"/>
        </w:rPr>
        <w:t>每项罚款</w:t>
      </w:r>
      <w:r>
        <w:rPr>
          <w:rFonts w:hint="default" w:hAnsi="Times New Roman" w:eastAsia="宋体" w:cs="Times New Roman"/>
          <w:color w:val="auto"/>
          <w:kern w:val="2"/>
          <w:sz w:val="21"/>
          <w:szCs w:val="21"/>
          <w:highlight w:val="none"/>
          <w:shd w:val="clear" w:color="auto" w:fill="FFFFFF"/>
        </w:rPr>
        <w:t>0.05万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hAnsi="Times New Roman" w:eastAsia="宋体" w:cs="Times New Roman"/>
          <w:color w:val="auto"/>
          <w:kern w:val="2"/>
          <w:sz w:val="21"/>
          <w:szCs w:val="21"/>
          <w:highlight w:val="none"/>
          <w:shd w:val="clear" w:color="auto" w:fill="FFFFFF"/>
          <w:lang w:eastAsia="zh-CN"/>
        </w:rPr>
        <w:t>29</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安全监督机构、</w:t>
      </w:r>
      <w:r>
        <w:rPr>
          <w:rFonts w:hint="default" w:ascii="Times New Roman" w:hAnsi="Times New Roman" w:eastAsia="宋体" w:cs="Times New Roman"/>
          <w:color w:val="auto"/>
          <w:kern w:val="2"/>
          <w:sz w:val="21"/>
          <w:szCs w:val="21"/>
          <w:highlight w:val="none"/>
          <w:shd w:val="clear" w:color="auto" w:fill="FFFFFF"/>
          <w:lang w:val="zh-TW" w:eastAsia="zh-CN"/>
        </w:rPr>
        <w:t>发包人</w:t>
      </w:r>
      <w:r>
        <w:rPr>
          <w:rFonts w:hint="default" w:ascii="Times New Roman" w:hAnsi="Times New Roman" w:eastAsia="宋体" w:cs="Times New Roman"/>
          <w:color w:val="auto"/>
          <w:kern w:val="2"/>
          <w:sz w:val="21"/>
          <w:szCs w:val="21"/>
          <w:highlight w:val="none"/>
          <w:shd w:val="clear" w:color="auto" w:fill="FFFFFF"/>
          <w:lang w:val="zh-TW"/>
        </w:rPr>
        <w:t>、监理</w:t>
      </w:r>
      <w:r>
        <w:rPr>
          <w:rFonts w:hint="default" w:hAnsi="Times New Roman" w:eastAsia="宋体" w:cs="Times New Roman"/>
          <w:color w:val="auto"/>
          <w:kern w:val="2"/>
          <w:sz w:val="21"/>
          <w:szCs w:val="21"/>
          <w:highlight w:val="none"/>
          <w:shd w:val="clear" w:color="auto" w:fill="FFFFFF"/>
        </w:rPr>
        <w:t>单位</w:t>
      </w:r>
      <w:r>
        <w:rPr>
          <w:rFonts w:hint="default" w:ascii="Times New Roman" w:hAnsi="Times New Roman" w:eastAsia="宋体" w:cs="Times New Roman"/>
          <w:color w:val="auto"/>
          <w:kern w:val="2"/>
          <w:sz w:val="21"/>
          <w:szCs w:val="21"/>
          <w:highlight w:val="none"/>
          <w:shd w:val="clear" w:color="auto" w:fill="FFFFFF"/>
          <w:lang w:val="zh-TW"/>
        </w:rPr>
        <w:t>下发的有关安全问题通知书，未整改及未按规定时间进行回复，每项次罚款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3</w:t>
      </w:r>
      <w:r>
        <w:rPr>
          <w:rFonts w:hint="default" w:hAnsi="Times New Roman" w:eastAsia="宋体" w:cs="Times New Roman"/>
          <w:color w:val="auto"/>
          <w:kern w:val="2"/>
          <w:sz w:val="21"/>
          <w:szCs w:val="21"/>
          <w:highlight w:val="none"/>
          <w:shd w:val="clear" w:color="auto" w:fill="FFFFFF"/>
          <w:lang w:eastAsia="zh-CN"/>
        </w:rPr>
        <w:t>0</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不按规定及时上报安全汇报、总结、报表，每次罚款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3</w:t>
      </w:r>
      <w:r>
        <w:rPr>
          <w:rFonts w:hint="default" w:hAnsi="Times New Roman" w:eastAsia="宋体" w:cs="Times New Roman"/>
          <w:color w:val="auto"/>
          <w:kern w:val="2"/>
          <w:sz w:val="21"/>
          <w:szCs w:val="21"/>
          <w:highlight w:val="none"/>
          <w:shd w:val="clear" w:color="auto" w:fill="FFFFFF"/>
          <w:lang w:eastAsia="zh-CN"/>
        </w:rPr>
        <w:t>1</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对安全会议</w:t>
      </w:r>
      <w:r>
        <w:rPr>
          <w:rFonts w:hint="default" w:hAnsi="Times New Roman" w:eastAsia="宋体" w:cs="Times New Roman"/>
          <w:color w:val="auto"/>
          <w:kern w:val="2"/>
          <w:sz w:val="21"/>
          <w:szCs w:val="21"/>
          <w:highlight w:val="none"/>
          <w:shd w:val="clear" w:color="auto" w:fill="FFFFFF"/>
        </w:rPr>
        <w:t>无故</w:t>
      </w:r>
      <w:r>
        <w:rPr>
          <w:rFonts w:hint="default" w:ascii="Times New Roman" w:hAnsi="Times New Roman" w:eastAsia="宋体" w:cs="Times New Roman"/>
          <w:color w:val="auto"/>
          <w:kern w:val="2"/>
          <w:sz w:val="21"/>
          <w:szCs w:val="21"/>
          <w:highlight w:val="none"/>
          <w:shd w:val="clear" w:color="auto" w:fill="FFFFFF"/>
          <w:lang w:val="zh-TW"/>
        </w:rPr>
        <w:t>缺席、迟到的，每人次罚款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autoSpaceDE w:val="0"/>
        <w:autoSpaceDN w:val="0"/>
        <w:adjustRightInd w:val="0"/>
        <w:spacing w:line="500" w:lineRule="exact"/>
        <w:ind w:firstLine="420" w:firstLineChars="200"/>
        <w:jc w:val="left"/>
        <w:textAlignment w:val="top"/>
        <w:rPr>
          <w:rFonts w:hint="default" w:ascii="Times New Roman" w:hAnsi="Times New Roman" w:eastAsia="宋体" w:cs="Times New Roman"/>
          <w:color w:val="auto"/>
          <w:kern w:val="2"/>
          <w:sz w:val="21"/>
          <w:szCs w:val="21"/>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3</w:t>
      </w:r>
      <w:r>
        <w:rPr>
          <w:rFonts w:hint="default" w:hAnsi="Times New Roman" w:eastAsia="宋体" w:cs="Times New Roman"/>
          <w:color w:val="auto"/>
          <w:kern w:val="2"/>
          <w:sz w:val="21"/>
          <w:szCs w:val="21"/>
          <w:highlight w:val="none"/>
          <w:shd w:val="clear" w:color="auto" w:fill="FFFFFF"/>
          <w:lang w:eastAsia="zh-CN"/>
        </w:rPr>
        <w:t>2</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发生事故后，阻挠事故调查过程，捏造事故经过，出具伪证，破坏事故现场者</w:t>
      </w:r>
      <w:r>
        <w:rPr>
          <w:rFonts w:hint="default" w:hAnsi="Times New Roman" w:eastAsia="宋体" w:cs="Times New Roman"/>
          <w:color w:val="auto"/>
          <w:kern w:val="2"/>
          <w:sz w:val="21"/>
          <w:szCs w:val="21"/>
          <w:highlight w:val="none"/>
          <w:shd w:val="clear" w:color="auto" w:fill="FFFFFF"/>
        </w:rPr>
        <w:t>，</w:t>
      </w:r>
      <w:r>
        <w:rPr>
          <w:rFonts w:hint="default" w:ascii="Times New Roman" w:hAnsi="Times New Roman" w:eastAsia="宋体" w:cs="Times New Roman"/>
          <w:color w:val="auto"/>
          <w:kern w:val="2"/>
          <w:sz w:val="21"/>
          <w:szCs w:val="21"/>
          <w:highlight w:val="none"/>
          <w:shd w:val="clear" w:color="auto" w:fill="FFFFFF"/>
          <w:lang w:val="zh-TW"/>
        </w:rPr>
        <w:t>每项罚款</w:t>
      </w:r>
      <w:r>
        <w:rPr>
          <w:rFonts w:hint="default" w:hAnsi="Times New Roman" w:eastAsia="宋体" w:cs="Times New Roman"/>
          <w:color w:val="auto"/>
          <w:kern w:val="2"/>
          <w:sz w:val="21"/>
          <w:szCs w:val="21"/>
          <w:highlight w:val="none"/>
          <w:shd w:val="clear" w:color="auto" w:fill="FFFFFF"/>
        </w:rPr>
        <w:t>0.2万</w:t>
      </w:r>
      <w:r>
        <w:rPr>
          <w:rFonts w:hint="default" w:ascii="Times New Roman" w:hAnsi="Times New Roman" w:eastAsia="宋体" w:cs="Times New Roman"/>
          <w:color w:val="auto"/>
          <w:kern w:val="2"/>
          <w:sz w:val="21"/>
          <w:szCs w:val="21"/>
          <w:highlight w:val="none"/>
          <w:shd w:val="clear" w:color="auto" w:fill="FFFFFF"/>
          <w:lang w:val="zh-TW"/>
        </w:rPr>
        <w:t>元。</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kern w:val="2"/>
          <w:sz w:val="21"/>
          <w:szCs w:val="21"/>
          <w:highlight w:val="none"/>
          <w:shd w:val="clear" w:color="auto" w:fill="FFFFFF"/>
          <w:lang w:val="zh-TW" w:eastAsia="zh-CN"/>
        </w:rPr>
        <w:t>3</w:t>
      </w:r>
      <w:r>
        <w:rPr>
          <w:rFonts w:hint="default" w:hAnsi="Times New Roman" w:eastAsia="宋体" w:cs="Times New Roman"/>
          <w:color w:val="auto"/>
          <w:kern w:val="2"/>
          <w:sz w:val="21"/>
          <w:szCs w:val="21"/>
          <w:highlight w:val="none"/>
          <w:shd w:val="clear" w:color="auto" w:fill="FFFFFF"/>
          <w:lang w:eastAsia="zh-CN"/>
        </w:rPr>
        <w:t>3</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其他</w:t>
      </w:r>
      <w:r>
        <w:rPr>
          <w:rFonts w:hint="default" w:ascii="Times New Roman" w:hAnsi="Times New Roman" w:eastAsia="宋体" w:cs="Times New Roman"/>
          <w:color w:val="auto"/>
          <w:kern w:val="2"/>
          <w:sz w:val="21"/>
          <w:szCs w:val="21"/>
          <w:highlight w:val="none"/>
          <w:shd w:val="clear" w:color="auto" w:fill="FFFFFF"/>
          <w:lang w:val="zh-TW" w:eastAsia="zh-CN"/>
        </w:rPr>
        <w:t>不符合《建筑施工安全检查标准》(JGJ59-2011)的、</w:t>
      </w:r>
      <w:r>
        <w:rPr>
          <w:rFonts w:hint="default" w:ascii="Times New Roman" w:hAnsi="Times New Roman" w:eastAsia="宋体" w:cs="Times New Roman"/>
          <w:color w:val="auto"/>
          <w:kern w:val="2"/>
          <w:sz w:val="21"/>
          <w:szCs w:val="21"/>
          <w:highlight w:val="none"/>
          <w:shd w:val="clear" w:color="auto" w:fill="FFFFFF"/>
          <w:lang w:val="zh-TW"/>
        </w:rPr>
        <w:t>违反现场HSE管理规定的行为</w:t>
      </w:r>
      <w:r>
        <w:rPr>
          <w:rFonts w:hint="default" w:ascii="Times New Roman" w:hAnsi="Times New Roman" w:eastAsia="宋体" w:cs="Times New Roman"/>
          <w:color w:val="auto"/>
          <w:kern w:val="2"/>
          <w:sz w:val="21"/>
          <w:szCs w:val="21"/>
          <w:highlight w:val="none"/>
          <w:shd w:val="clear" w:color="auto" w:fill="FFFFFF"/>
          <w:lang w:val="zh-TW" w:eastAsia="zh-CN"/>
        </w:rPr>
        <w:t>，</w:t>
      </w:r>
      <w:r>
        <w:rPr>
          <w:rFonts w:hint="default" w:ascii="Times New Roman" w:hAnsi="Times New Roman" w:eastAsia="宋体" w:cs="Times New Roman"/>
          <w:color w:val="auto"/>
          <w:kern w:val="2"/>
          <w:sz w:val="21"/>
          <w:szCs w:val="21"/>
          <w:highlight w:val="none"/>
          <w:shd w:val="clear" w:color="auto" w:fill="FFFFFF"/>
          <w:lang w:val="zh-TW"/>
        </w:rPr>
        <w:t>每项罚款</w:t>
      </w:r>
      <w:r>
        <w:rPr>
          <w:rFonts w:hint="default" w:hAnsi="Times New Roman" w:eastAsia="宋体" w:cs="Times New Roman"/>
          <w:color w:val="auto"/>
          <w:kern w:val="2"/>
          <w:sz w:val="21"/>
          <w:szCs w:val="21"/>
          <w:highlight w:val="none"/>
          <w:shd w:val="clear" w:color="auto" w:fill="FFFFFF"/>
        </w:rPr>
        <w:t>0.1万</w:t>
      </w:r>
      <w:r>
        <w:rPr>
          <w:rFonts w:hint="default" w:ascii="Times New Roman" w:hAnsi="Times New Roman" w:eastAsia="宋体" w:cs="Times New Roman"/>
          <w:color w:val="auto"/>
          <w:kern w:val="2"/>
          <w:sz w:val="21"/>
          <w:szCs w:val="21"/>
          <w:highlight w:val="none"/>
          <w:shd w:val="clear" w:color="auto" w:fill="FFFFFF"/>
          <w:lang w:val="zh-TW"/>
        </w:rPr>
        <w:t>元。</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firstLine="420"/>
        <w:jc w:val="both"/>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22.1.2.3</w:t>
      </w:r>
      <w:r>
        <w:rPr>
          <w:rFonts w:hint="default" w:ascii="Times New Roman" w:hAnsi="Times New Roman" w:eastAsia="宋体" w:cs="Times New Roman"/>
          <w:color w:val="auto"/>
          <w:highlight w:val="none"/>
          <w:shd w:val="clear" w:color="auto" w:fill="FFFFFF"/>
          <w:lang w:val="zh-TW"/>
        </w:rPr>
        <w:t>依据本条以上各款承包人应承担的违约金、赔偿款、罚款等，发包人可在</w:t>
      </w:r>
      <w:r>
        <w:rPr>
          <w:rFonts w:hint="default" w:ascii="Times New Roman" w:hAnsi="Times New Roman" w:cs="Times New Roman"/>
          <w:color w:val="auto"/>
          <w:highlight w:val="none"/>
          <w:shd w:val="clear" w:color="auto" w:fill="FFFFFF"/>
        </w:rPr>
        <w:t>应付</w:t>
      </w:r>
      <w:r>
        <w:rPr>
          <w:rFonts w:hint="default" w:ascii="Times New Roman" w:hAnsi="Times New Roman" w:eastAsia="宋体" w:cs="Times New Roman"/>
          <w:color w:val="auto"/>
          <w:highlight w:val="none"/>
          <w:shd w:val="clear" w:color="auto" w:fill="FFFFFF"/>
          <w:lang w:val="zh-TW"/>
        </w:rPr>
        <w:t>承包人的工程款中直接扣除，不足部分由承包人支付。但发包人扣款前应向承包人发出扣款通知单或支付违约金通知单。</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22.1.2.4</w:t>
      </w:r>
      <w:r>
        <w:rPr>
          <w:rFonts w:hint="default" w:ascii="Times New Roman" w:hAnsi="Times New Roman" w:eastAsia="宋体" w:cs="Times New Roman"/>
          <w:color w:val="auto"/>
          <w:highlight w:val="none"/>
          <w:shd w:val="clear" w:color="auto" w:fill="FFFFFF"/>
          <w:lang w:val="zh-TW"/>
        </w:rPr>
        <w:t>因承包人违约解除合同</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接到发包人发出整改通知</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天后，承包人仍不纠正违约行为的，发包人有权解除合同并向承包人发出解除合同通知。承包人未收到发包人解除合同通知前</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应继续按照合同约定做好现场及材料的保安、卫生、安全、环境工作。承包人收到发包人解除合同通知后</w:t>
      </w:r>
      <w:r>
        <w:rPr>
          <w:rFonts w:hint="default" w:ascii="Times New Roman" w:hAnsi="Times New Roman" w:eastAsia="宋体" w:cs="Times New Roman"/>
          <w:color w:val="auto"/>
          <w:highlight w:val="none"/>
          <w:shd w:val="clear" w:color="auto" w:fill="FFFFFF"/>
        </w:rPr>
        <w:t>14</w:t>
      </w:r>
      <w:r>
        <w:rPr>
          <w:rFonts w:hint="default" w:ascii="Times New Roman" w:hAnsi="Times New Roman" w:eastAsia="宋体" w:cs="Times New Roman"/>
          <w:color w:val="auto"/>
          <w:highlight w:val="none"/>
          <w:shd w:val="clear" w:color="auto" w:fill="FFFFFF"/>
          <w:lang w:val="zh-TW"/>
        </w:rPr>
        <w:t>天内，承包人应与发包人完成现场交接手续并撤离现场，发包人有权另行组织人员或委托其他承包人。发包人因继续完成该工程的需要，有权扣留使用承包人在现场的材料、设备和临时设施。但发包人的这一行动不免除承包人应承担的违约责任，也不影响发包人根据合同约定享有的索赔权利。</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rPr>
        <w:t>22.1.2.5</w:t>
      </w:r>
      <w:r>
        <w:rPr>
          <w:rFonts w:hint="default" w:ascii="Times New Roman" w:hAnsi="Times New Roman" w:eastAsia="宋体" w:cs="Times New Roman"/>
          <w:color w:val="auto"/>
          <w:highlight w:val="none"/>
          <w:shd w:val="clear" w:color="auto" w:fill="FFFFFF"/>
          <w:lang w:val="zh-TW"/>
        </w:rPr>
        <w:t>发包人发出合同解除通知后的估价、付款和结清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w:t>
      </w:r>
      <w:r>
        <w:rPr>
          <w:rFonts w:hint="default" w:ascii="Times New Roman" w:hAnsi="Times New Roman" w:eastAsia="宋体" w:cs="Times New Roman"/>
          <w:color w:val="auto"/>
          <w:highlight w:val="none"/>
          <w:shd w:val="clear" w:color="auto" w:fill="FFFFFF"/>
          <w:lang w:val="zh-TW"/>
        </w:rPr>
        <w:t>由于承包人原因导致合同终止的，发包人与承包人对已完成工程量进行</w:t>
      </w:r>
      <w:r>
        <w:rPr>
          <w:rFonts w:hint="default" w:ascii="Times New Roman" w:hAnsi="Times New Roman" w:eastAsia="宋体" w:cs="Times New Roman"/>
          <w:color w:val="auto"/>
          <w:highlight w:val="none"/>
          <w:shd w:val="clear" w:color="auto" w:fill="FFFFFF"/>
        </w:rPr>
        <w:t>80%</w:t>
      </w:r>
      <w:r>
        <w:rPr>
          <w:rFonts w:hint="default" w:ascii="Times New Roman" w:hAnsi="Times New Roman" w:eastAsia="宋体" w:cs="Times New Roman"/>
          <w:color w:val="auto"/>
          <w:highlight w:val="none"/>
          <w:shd w:val="clear" w:color="auto" w:fill="FFFFFF"/>
          <w:lang w:val="zh-TW"/>
        </w:rPr>
        <w:t>结算，承包人应向发包人支付本工程因二次招标所产生的招标费用和因工程发布价变更而产生的预算差额。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）承包人收到发包人解除合同通知后</w:t>
      </w:r>
      <w:r>
        <w:rPr>
          <w:rFonts w:hint="default" w:ascii="Times New Roman" w:hAnsi="Times New Roman" w:eastAsia="宋体" w:cs="Times New Roman"/>
          <w:color w:val="auto"/>
          <w:highlight w:val="none"/>
          <w:shd w:val="clear" w:color="auto" w:fill="FFFFFF"/>
        </w:rPr>
        <w:t>28</w:t>
      </w:r>
      <w:r>
        <w:rPr>
          <w:rFonts w:hint="default" w:ascii="Times New Roman" w:hAnsi="Times New Roman" w:eastAsia="宋体" w:cs="Times New Roman"/>
          <w:color w:val="auto"/>
          <w:highlight w:val="none"/>
          <w:shd w:val="clear" w:color="auto" w:fill="FFFFFF"/>
          <w:lang w:val="zh-TW"/>
        </w:rPr>
        <w:t>天内，如发包人愿意继续使用承包人的材料、设备及临时设施和承包人已提供的设计、材料、施工设备、工程设备、临时工程等的</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由发包人委托造价咨询公司对实际价值进行评估结算，由发包人审查，最终结算只支付实际价值结算款的</w:t>
      </w:r>
      <w:r>
        <w:rPr>
          <w:rFonts w:hint="default" w:ascii="Times New Roman" w:hAnsi="Times New Roman" w:eastAsia="宋体" w:cs="Times New Roman"/>
          <w:color w:val="auto"/>
          <w:highlight w:val="none"/>
          <w:shd w:val="clear" w:color="auto" w:fill="FFFFFF"/>
        </w:rPr>
        <w:t>80%</w:t>
      </w:r>
      <w:r>
        <w:rPr>
          <w:rFonts w:hint="default" w:ascii="Times New Roman" w:hAnsi="Times New Roman" w:eastAsia="宋体" w:cs="Times New Roman"/>
          <w:color w:val="auto"/>
          <w:highlight w:val="none"/>
          <w:shd w:val="clear" w:color="auto" w:fill="FFFFFF"/>
          <w:lang w:val="zh-TW"/>
        </w:rPr>
        <w:t>，承包人需无条件接受。如发包人不愿意继续使用上述材料或工程的，由承包人自行承担相关搬运费用及损失，如由此给发包人造成损失的</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由发包人在工程款或应付款中直接扣除。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）承包人未依约办理交接手续的</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每日按</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万元计算违约金</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如承包人损害或未履行看管义务导致相关材料或工程等损害的</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发包人有权在应付款中扣除。发包人发出解除合同通知后，发包人有权暂停对承包人的一切付款，查清各项付款和已扣款金额，包括承包人应支付的违约金。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）发包人发出解除合同通知后，发包人有权依约向承包人索赔由于解除合同给发包人造成的损失</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且承包人无权按照约定计算利息。</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rPr>
        <w:t>5</w:t>
      </w: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如双方对工程质量有异议的，由双方委托有资质的第三方鉴定，所产生的鉴定费由承包人承担，发包人可在工程款或应付款中扣除。</w:t>
      </w:r>
    </w:p>
    <w:p>
      <w:pPr>
        <w:pStyle w:val="6"/>
        <w:pBdr>
          <w:top w:val="none" w:color="auto" w:sz="0" w:space="0"/>
          <w:left w:val="none" w:color="auto" w:sz="0" w:space="0"/>
          <w:bottom w:val="none" w:color="auto" w:sz="0" w:space="0"/>
          <w:right w:val="none" w:color="auto" w:sz="0" w:space="0"/>
        </w:pBdr>
        <w:spacing w:line="500" w:lineRule="exact"/>
        <w:ind w:firstLine="0"/>
        <w:textAlignment w:val="top"/>
        <w:outlineLvl w:val="2"/>
        <w:rPr>
          <w:rFonts w:hint="default" w:ascii="Times New Roman" w:hAnsi="Times New Roman" w:eastAsia="宋体" w:cs="Times New Roman"/>
          <w:b/>
          <w:bCs/>
          <w:color w:val="auto"/>
          <w:highlight w:val="none"/>
          <w:shd w:val="clear" w:color="auto" w:fill="FFFFFF"/>
        </w:rPr>
      </w:pPr>
      <w:bookmarkStart w:id="1076" w:name="_Toc12775"/>
      <w:r>
        <w:rPr>
          <w:rFonts w:hint="default" w:ascii="Times New Roman" w:hAnsi="Times New Roman" w:eastAsia="宋体" w:cs="Times New Roman"/>
          <w:b/>
          <w:bCs/>
          <w:color w:val="auto"/>
          <w:highlight w:val="none"/>
          <w:shd w:val="clear" w:color="auto" w:fill="FFFFFF"/>
        </w:rPr>
        <w:t>22.1.7 对承包人（</w:t>
      </w:r>
      <w:r>
        <w:rPr>
          <w:rFonts w:hint="default" w:ascii="Times New Roman" w:hAnsi="Times New Roman" w:eastAsia="宋体" w:cs="Times New Roman"/>
          <w:b/>
          <w:bCs/>
          <w:snapToGrid/>
          <w:color w:val="auto"/>
          <w:sz w:val="21"/>
          <w:szCs w:val="21"/>
          <w:highlight w:val="none"/>
          <w:shd w:val="clear" w:color="auto" w:fill="FFFFFF"/>
        </w:rPr>
        <w:t>设计</w:t>
      </w:r>
      <w:r>
        <w:rPr>
          <w:rFonts w:hint="default" w:ascii="Times New Roman" w:hAnsi="Times New Roman" w:eastAsia="宋体" w:cs="Times New Roman"/>
          <w:b/>
          <w:bCs/>
          <w:color w:val="auto"/>
          <w:highlight w:val="none"/>
          <w:shd w:val="clear" w:color="auto" w:fill="FFFFFF"/>
        </w:rPr>
        <w:t>）违约的处理</w:t>
      </w:r>
      <w:bookmarkEnd w:id="1076"/>
    </w:p>
    <w:p>
      <w:pPr>
        <w:pStyle w:val="6"/>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500" w:lineRule="exact"/>
        <w:ind w:firstLine="369" w:firstLineChars="176"/>
        <w:textAlignment w:val="top"/>
        <w:rPr>
          <w:rFonts w:hint="default" w:ascii="Times New Roman" w:hAnsi="Times New Roman" w:eastAsia="宋体" w:cs="Times New Roman"/>
          <w:snapToGrid/>
          <w:color w:val="auto"/>
          <w:sz w:val="21"/>
          <w:szCs w:val="21"/>
          <w:highlight w:val="none"/>
          <w:shd w:val="clear" w:color="auto" w:fill="FFFFFF"/>
        </w:rPr>
      </w:pPr>
      <w:bookmarkStart w:id="1077" w:name="_Toc433142472"/>
      <w:bookmarkStart w:id="1078" w:name="_Toc433141958"/>
      <w:bookmarkStart w:id="1079" w:name="_Toc433126498"/>
      <w:r>
        <w:rPr>
          <w:rFonts w:hint="default" w:ascii="Times New Roman" w:hAnsi="Times New Roman" w:eastAsia="宋体" w:cs="Times New Roman"/>
          <w:snapToGrid/>
          <w:color w:val="auto"/>
          <w:sz w:val="21"/>
          <w:szCs w:val="21"/>
          <w:highlight w:val="none"/>
          <w:shd w:val="clear" w:color="auto" w:fill="FFFFFF"/>
        </w:rPr>
        <w:t>1）承包人未能按合同约定投入人员或投入人员没有按时到位的人员为一般</w:t>
      </w:r>
      <w:r>
        <w:rPr>
          <w:rFonts w:hint="default" w:hAnsi="Times New Roman" w:eastAsia="宋体" w:cs="Times New Roman"/>
          <w:snapToGrid/>
          <w:color w:val="auto"/>
          <w:sz w:val="21"/>
          <w:szCs w:val="21"/>
          <w:highlight w:val="none"/>
          <w:shd w:val="clear" w:color="auto" w:fill="FFFFFF"/>
        </w:rPr>
        <w:t>承包人</w:t>
      </w:r>
      <w:r>
        <w:rPr>
          <w:rFonts w:hint="default" w:ascii="Times New Roman" w:hAnsi="Times New Roman" w:eastAsia="宋体" w:cs="Times New Roman"/>
          <w:snapToGrid/>
          <w:color w:val="auto"/>
          <w:sz w:val="21"/>
          <w:szCs w:val="21"/>
          <w:highlight w:val="none"/>
          <w:shd w:val="clear" w:color="auto" w:fill="FFFFFF"/>
        </w:rPr>
        <w:t>员的，按附件八承担违约金；如该没有投入或者没有按时到位的人员为设计专业负责人员的，按附件八承担违约金。承包人在发包人规定的宽限期内仍未将人员投入到位的，发包人有权另请他人接替其工作，另请他人的费用从应支付给承包人的设计费中扣减，承包人不得提出任何异议。</w:t>
      </w:r>
    </w:p>
    <w:p>
      <w:pPr>
        <w:pStyle w:val="6"/>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500" w:lineRule="exact"/>
        <w:ind w:firstLine="369" w:firstLineChars="176"/>
        <w:textAlignment w:val="top"/>
        <w:rPr>
          <w:rFonts w:hint="default" w:ascii="Times New Roman" w:hAnsi="Times New Roman" w:eastAsia="宋体" w:cs="Times New Roman"/>
          <w:snapToGrid/>
          <w:color w:val="auto"/>
          <w:sz w:val="21"/>
          <w:szCs w:val="21"/>
          <w:highlight w:val="none"/>
          <w:shd w:val="clear" w:color="auto" w:fill="FFFFFF"/>
        </w:rPr>
      </w:pPr>
      <w:r>
        <w:rPr>
          <w:rFonts w:hint="default" w:ascii="Times New Roman" w:hAnsi="Times New Roman" w:eastAsia="宋体" w:cs="Times New Roman"/>
          <w:snapToGrid/>
          <w:color w:val="auto"/>
          <w:sz w:val="21"/>
          <w:szCs w:val="21"/>
          <w:highlight w:val="none"/>
          <w:shd w:val="clear" w:color="auto" w:fill="FFFFFF"/>
        </w:rPr>
        <w:t>2）在本合同履行期内承包人要求更换人员的，按以下约定处理：</w:t>
      </w:r>
    </w:p>
    <w:p>
      <w:pPr>
        <w:pStyle w:val="6"/>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500" w:lineRule="exact"/>
        <w:ind w:firstLine="369" w:firstLineChars="176"/>
        <w:textAlignment w:val="top"/>
        <w:rPr>
          <w:rFonts w:hint="default" w:ascii="Times New Roman" w:hAnsi="Times New Roman" w:eastAsia="宋体" w:cs="Times New Roman"/>
          <w:snapToGrid w:val="0"/>
          <w:color w:val="auto"/>
          <w:sz w:val="21"/>
          <w:szCs w:val="21"/>
          <w:highlight w:val="none"/>
        </w:rPr>
      </w:pPr>
      <w:r>
        <w:rPr>
          <w:rFonts w:hint="default" w:hAnsi="Times New Roman" w:eastAsia="宋体" w:cs="Times New Roman"/>
          <w:snapToGrid/>
          <w:color w:val="auto"/>
          <w:sz w:val="21"/>
          <w:szCs w:val="21"/>
          <w:highlight w:val="none"/>
          <w:shd w:val="clear" w:color="auto" w:fill="FFFFFF"/>
        </w:rPr>
        <w:t xml:space="preserve">   </w:t>
      </w:r>
      <w:r>
        <w:rPr>
          <w:rFonts w:hint="default" w:ascii="Times New Roman" w:hAnsi="Times New Roman" w:eastAsia="宋体" w:cs="Times New Roman"/>
          <w:snapToGrid/>
          <w:color w:val="auto"/>
          <w:sz w:val="21"/>
          <w:szCs w:val="21"/>
          <w:highlight w:val="none"/>
          <w:shd w:val="clear" w:color="auto" w:fill="FFFFFF"/>
        </w:rPr>
        <w:t>①未经</w:t>
      </w:r>
      <w:r>
        <w:rPr>
          <w:rFonts w:hint="default" w:ascii="Times New Roman" w:hAnsi="Times New Roman" w:eastAsia="宋体" w:cs="Times New Roman"/>
          <w:snapToGrid w:val="0"/>
          <w:color w:val="auto"/>
          <w:sz w:val="21"/>
          <w:szCs w:val="21"/>
          <w:highlight w:val="none"/>
        </w:rPr>
        <w:t>发包人同意的，更换一般承包人按附件八承担违约金；更换专业设计负责人须按附件八承担违约金；更换项目设计总负责人，设计总承包管理负责人或者驻场设计代表总负责人须按附件八承担违约金。</w:t>
      </w:r>
    </w:p>
    <w:p>
      <w:pPr>
        <w:pStyle w:val="36"/>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②因不可抗力事件（如重病、重伤、失踪、死亡等）造成承包人员岗位空缺的，承包人必须在出现空缺之日起五日内按照投标文件承诺的标准予以补充，但无须向发包人支付违约金。逾期未予补充或补充人员不符合投标文件承诺标准的，视作承包人未能按照合同约定投入勘察承包人员，参照合同条款第28.5（3）款的约定执行。</w:t>
      </w:r>
    </w:p>
    <w:p>
      <w:pPr>
        <w:pStyle w:val="36"/>
        <w:adjustRightInd w:val="0"/>
        <w:snapToGrid w:val="0"/>
        <w:spacing w:before="0" w:after="0" w:line="360" w:lineRule="auto"/>
        <w:ind w:right="0" w:firstLine="369" w:firstLineChars="176"/>
        <w:rPr>
          <w:rFonts w:hint="default" w:ascii="Times New Roman" w:hAnsi="Times New Roman" w:eastAsia="宋体" w:cs="Times New Roman"/>
          <w:snapToGrid w:val="0"/>
          <w:color w:val="auto"/>
          <w:kern w:val="0"/>
          <w:sz w:val="21"/>
          <w:szCs w:val="21"/>
          <w:highlight w:val="none"/>
        </w:rPr>
      </w:pPr>
      <w:r>
        <w:rPr>
          <w:rFonts w:hint="default" w:ascii="Times New Roman" w:hAnsi="Times New Roman" w:eastAsia="宋体" w:cs="Times New Roman"/>
          <w:snapToGrid w:val="0"/>
          <w:color w:val="auto"/>
          <w:kern w:val="0"/>
          <w:sz w:val="21"/>
          <w:szCs w:val="21"/>
          <w:highlight w:val="none"/>
        </w:rPr>
        <w:t>③发包人要求承包人以实际工作能力较高的人员调换实际工作能力较低的现场人员，或者承包人主动要求以实际工作能力较高的人员调换实际工作能力较低的现场人员并经发包人批准且经实践证实的，承包人可不承担违约责任。</w:t>
      </w:r>
    </w:p>
    <w:p>
      <w:pPr>
        <w:pStyle w:val="36"/>
        <w:numPr>
          <w:ilvl w:val="-1"/>
          <w:numId w:val="0"/>
        </w:numPr>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3）</w:t>
      </w:r>
      <w:r>
        <w:rPr>
          <w:rFonts w:hint="default" w:ascii="Times New Roman" w:hAnsi="Times New Roman" w:cs="Times New Roman"/>
          <w:snapToGrid w:val="0"/>
          <w:color w:val="auto"/>
          <w:sz w:val="21"/>
          <w:szCs w:val="21"/>
          <w:highlight w:val="none"/>
        </w:rPr>
        <w:t>因承包人未按时按质地提供合同条款约定的各项设计服务，导致本工程建安费用增加的，除承担前述违约责任未，承包人另需按应以下公式计算向发包人支付违约金：</w:t>
      </w:r>
    </w:p>
    <w:p>
      <w:pPr>
        <w:pStyle w:val="36"/>
        <w:numPr>
          <w:ilvl w:val="-1"/>
          <w:numId w:val="0"/>
        </w:numPr>
        <w:adjustRightInd w:val="0"/>
        <w:snapToGrid w:val="0"/>
        <w:spacing w:before="0" w:beforeAutospacing="0" w:after="0" w:afterAutospacing="0" w:line="360" w:lineRule="auto"/>
        <w:ind w:firstLine="369" w:firstLineChars="176"/>
        <w:rPr>
          <w:rFonts w:hint="default" w:ascii="Times New Roman" w:hAnsi="Times New Roman" w:cs="Times New Roman"/>
          <w:bCs w:val="0"/>
          <w:snapToGrid w:val="0"/>
          <w:color w:val="auto"/>
          <w:kern w:val="0"/>
          <w:sz w:val="21"/>
          <w:szCs w:val="21"/>
          <w:highlight w:val="none"/>
        </w:rPr>
      </w:pPr>
      <w:r>
        <w:rPr>
          <w:rFonts w:hint="default" w:ascii="Times New Roman" w:hAnsi="Times New Roman" w:cs="Times New Roman"/>
          <w:bCs w:val="0"/>
          <w:snapToGrid w:val="0"/>
          <w:color w:val="auto"/>
          <w:kern w:val="0"/>
          <w:sz w:val="21"/>
          <w:szCs w:val="21"/>
          <w:highlight w:val="none"/>
        </w:rPr>
        <w:t>违约金=A×（B/C）×2</w:t>
      </w:r>
    </w:p>
    <w:p>
      <w:pPr>
        <w:pStyle w:val="36"/>
        <w:numPr>
          <w:ilvl w:val="-1"/>
          <w:numId w:val="0"/>
        </w:numPr>
        <w:adjustRightInd w:val="0"/>
        <w:snapToGrid w:val="0"/>
        <w:spacing w:before="0" w:beforeAutospacing="0" w:after="0" w:afterAutospacing="0" w:line="360" w:lineRule="auto"/>
        <w:ind w:firstLine="369" w:firstLineChars="176"/>
        <w:rPr>
          <w:rFonts w:hint="default" w:ascii="Times New Roman" w:hAnsi="Times New Roman" w:cs="Times New Roman"/>
          <w:bCs w:val="0"/>
          <w:snapToGrid w:val="0"/>
          <w:color w:val="auto"/>
          <w:kern w:val="0"/>
          <w:sz w:val="21"/>
          <w:szCs w:val="21"/>
          <w:highlight w:val="none"/>
        </w:rPr>
      </w:pPr>
      <w:r>
        <w:rPr>
          <w:rFonts w:hint="default" w:ascii="Times New Roman" w:hAnsi="Times New Roman" w:cs="Times New Roman"/>
          <w:bCs w:val="0"/>
          <w:snapToGrid w:val="0"/>
          <w:color w:val="auto"/>
          <w:kern w:val="0"/>
          <w:sz w:val="21"/>
          <w:szCs w:val="21"/>
          <w:highlight w:val="none"/>
        </w:rPr>
        <w:t>其中：A-实际增加的建安工程费；</w:t>
      </w:r>
    </w:p>
    <w:p>
      <w:pPr>
        <w:pStyle w:val="36"/>
        <w:numPr>
          <w:ilvl w:val="0"/>
          <w:numId w:val="9"/>
        </w:numPr>
        <w:adjustRightInd w:val="0"/>
        <w:snapToGrid w:val="0"/>
        <w:spacing w:before="0" w:beforeAutospacing="0" w:after="0" w:afterAutospacing="0" w:line="360" w:lineRule="auto"/>
        <w:ind w:firstLine="420" w:firstLineChars="200"/>
        <w:rPr>
          <w:rFonts w:hint="default" w:ascii="Times New Roman" w:hAnsi="Times New Roman" w:cs="Times New Roman"/>
          <w:bCs/>
          <w:snapToGrid w:val="0"/>
          <w:color w:val="auto"/>
          <w:kern w:val="0"/>
          <w:sz w:val="21"/>
          <w:szCs w:val="21"/>
          <w:highlight w:val="none"/>
        </w:rPr>
      </w:pPr>
      <w:r>
        <w:rPr>
          <w:rFonts w:hint="default" w:ascii="Times New Roman" w:hAnsi="Times New Roman" w:cs="Times New Roman"/>
          <w:bCs/>
          <w:snapToGrid w:val="0"/>
          <w:color w:val="auto"/>
          <w:kern w:val="0"/>
          <w:sz w:val="21"/>
          <w:szCs w:val="21"/>
          <w:highlight w:val="none"/>
        </w:rPr>
        <w:t>本合同设计收费（包括基本设计收费和其他设计收费）总额；</w:t>
      </w:r>
    </w:p>
    <w:p>
      <w:pPr>
        <w:pStyle w:val="36"/>
        <w:numPr>
          <w:ilvl w:val="0"/>
          <w:numId w:val="9"/>
        </w:numPr>
        <w:adjustRightInd w:val="0"/>
        <w:snapToGrid w:val="0"/>
        <w:spacing w:before="0" w:beforeAutospacing="0" w:after="0" w:afterAutospacing="0" w:line="360" w:lineRule="auto"/>
        <w:ind w:firstLine="420" w:firstLineChars="200"/>
        <w:rPr>
          <w:rFonts w:hint="default" w:ascii="Times New Roman" w:hAnsi="Times New Roman" w:cs="Times New Roman"/>
          <w:bCs/>
          <w:snapToGrid w:val="0"/>
          <w:color w:val="auto"/>
          <w:kern w:val="0"/>
          <w:sz w:val="21"/>
          <w:szCs w:val="21"/>
          <w:highlight w:val="none"/>
        </w:rPr>
      </w:pPr>
      <w:r>
        <w:rPr>
          <w:rFonts w:hint="default" w:ascii="Times New Roman" w:hAnsi="Times New Roman" w:cs="Times New Roman"/>
          <w:bCs/>
          <w:snapToGrid w:val="0"/>
          <w:color w:val="auto"/>
          <w:kern w:val="0"/>
          <w:sz w:val="21"/>
          <w:szCs w:val="21"/>
          <w:highlight w:val="none"/>
        </w:rPr>
        <w:t>C-本工程审定工程设计概算建安工程费总额。</w:t>
      </w:r>
    </w:p>
    <w:p>
      <w:pPr>
        <w:pStyle w:val="36"/>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5）本合同履行期间，承包人的设计质量不符合合同约定或者设计成果文件出现遗漏、错误的，承包人应在发包人规定的期限内对设计成果文件及时进行补充、修改、完善；因此造成设计成果文件逾期交付的，按合同约定承担工期延误违约责任。</w:t>
      </w:r>
    </w:p>
    <w:p>
      <w:pPr>
        <w:pStyle w:val="36"/>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6）承包人提交的设计成果文件如有违反国家相关强制性规定的，经政府有关部门确认，每发生1例，承包人承担违约金0.5万元/例。</w:t>
      </w:r>
    </w:p>
    <w:p>
      <w:pPr>
        <w:pStyle w:val="36"/>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7）如承包人的设计成果文件中含有明显倾向于某一专门厂商生产的设备、材料的描述，或在其设计成果文件中选用了具有专一性、排他性的材料、设备而又未事先向发包人书面报告并详细说明理由的，每违反一次，承包人承担违约金0.5万元/例。</w:t>
      </w:r>
    </w:p>
    <w:p>
      <w:pPr>
        <w:pStyle w:val="36"/>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8）因承包人原因造成设计变更并引起工程费用增加的，承包人应负责修改设计，保证工程总投资在投资控制指标内。因施工原因造成的设计变更及因本合同所述的因新规范、新标准及新规定所引起的设计变更除外。</w:t>
      </w:r>
    </w:p>
    <w:p>
      <w:pPr>
        <w:pStyle w:val="36"/>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9）承包人未经发包人同意突破合同约定的投资控制要求的，承包人应负责修改设计，保证工程总投资控制在合同约定的投资控制要求内，并承担工期延误违约责任。</w:t>
      </w:r>
    </w:p>
    <w:p>
      <w:pPr>
        <w:pStyle w:val="36"/>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10）由承包人编制施工图预算的，如果出现工程量偏差绝对值累计额相对于承包人报送总数量，误差率在10%～20%的，承包人除应在发包人限定期限内完成修改外，每出现1次，还必须承担严重违约责任1次；误差率超过20%的，发包人有权要求承包人</w:t>
      </w:r>
      <w:r>
        <w:rPr>
          <w:rFonts w:hint="default" w:ascii="Times New Roman" w:hAnsi="Times New Roman" w:cs="Times New Roman"/>
          <w:snapToGrid w:val="0"/>
          <w:color w:val="auto"/>
          <w:sz w:val="21"/>
          <w:szCs w:val="21"/>
          <w:highlight w:val="none"/>
          <w:lang w:val="en-US" w:eastAsia="zh-CN"/>
        </w:rPr>
        <w:t>更换</w:t>
      </w:r>
      <w:r>
        <w:rPr>
          <w:rFonts w:hint="default" w:ascii="Times New Roman" w:hAnsi="Times New Roman" w:cs="Times New Roman"/>
          <w:snapToGrid w:val="0"/>
          <w:color w:val="auto"/>
          <w:sz w:val="21"/>
          <w:szCs w:val="21"/>
          <w:highlight w:val="none"/>
        </w:rPr>
        <w:t>造价编制工作团队。</w:t>
      </w:r>
    </w:p>
    <w:p>
      <w:pPr>
        <w:pStyle w:val="36"/>
        <w:adjustRightInd w:val="0"/>
        <w:snapToGrid w:val="0"/>
        <w:spacing w:before="0" w:beforeAutospacing="0" w:after="0" w:afterAutospacing="0" w:line="360" w:lineRule="auto"/>
        <w:ind w:firstLine="369" w:firstLineChars="176"/>
        <w:rPr>
          <w:rFonts w:hint="default" w:ascii="Times New Roman" w:hAnsi="Times New Roman" w:cs="Times New Roman"/>
          <w:snapToGrid w:val="0"/>
          <w:color w:val="auto"/>
          <w:sz w:val="21"/>
          <w:szCs w:val="21"/>
          <w:highlight w:val="none"/>
        </w:rPr>
      </w:pPr>
      <w:r>
        <w:rPr>
          <w:rFonts w:hint="default" w:ascii="Times New Roman" w:hAnsi="Times New Roman" w:cs="Times New Roman"/>
          <w:snapToGrid w:val="0"/>
          <w:color w:val="auto"/>
          <w:sz w:val="21"/>
          <w:szCs w:val="21"/>
          <w:highlight w:val="none"/>
        </w:rPr>
        <w:t>1</w:t>
      </w:r>
      <w:r>
        <w:rPr>
          <w:rFonts w:hint="default" w:ascii="Times New Roman" w:hAnsi="Times New Roman" w:cs="Times New Roman"/>
          <w:snapToGrid w:val="0"/>
          <w:color w:val="auto"/>
          <w:sz w:val="21"/>
          <w:szCs w:val="21"/>
          <w:highlight w:val="none"/>
          <w:lang w:val="en-US" w:eastAsia="zh-CN"/>
        </w:rPr>
        <w:t>1</w:t>
      </w:r>
      <w:r>
        <w:rPr>
          <w:rFonts w:hint="default" w:ascii="Times New Roman" w:hAnsi="Times New Roman" w:cs="Times New Roman"/>
          <w:snapToGrid w:val="0"/>
          <w:color w:val="auto"/>
          <w:sz w:val="21"/>
          <w:szCs w:val="21"/>
          <w:highlight w:val="none"/>
        </w:rPr>
        <w:t>）承包人转包工程或者违法分包工程，经建设行政主管部门调查核实并作出处理决定的，发包人将严格服从建设行政主管部门的处理决定，同时发包人有权决定是否解除合同。因承包人转包工程或者违法分包工程给发包人造成损失的，发包人有权要求赔偿。</w:t>
      </w:r>
    </w:p>
    <w:p>
      <w:pPr>
        <w:pStyle w:val="36"/>
        <w:adjustRightInd w:val="0"/>
        <w:snapToGrid w:val="0"/>
        <w:spacing w:before="0" w:beforeAutospacing="0" w:after="0" w:afterAutospacing="0" w:line="360" w:lineRule="auto"/>
        <w:ind w:firstLine="371" w:firstLineChars="176"/>
        <w:rPr>
          <w:rFonts w:hint="default" w:ascii="Times New Roman" w:hAnsi="Times New Roman" w:eastAsia="宋体" w:cs="Times New Roman"/>
          <w:b/>
          <w:bCs/>
          <w:color w:val="auto"/>
          <w:sz w:val="21"/>
          <w:szCs w:val="21"/>
          <w:highlight w:val="none"/>
          <w:shd w:val="clear" w:color="auto" w:fill="FFFFFF"/>
          <w:lang w:val="zh-TW"/>
        </w:rPr>
      </w:pPr>
      <w:r>
        <w:rPr>
          <w:rFonts w:hint="default" w:ascii="Times New Roman" w:hAnsi="Times New Roman" w:eastAsia="宋体" w:cs="Times New Roman"/>
          <w:b/>
          <w:bCs/>
          <w:color w:val="auto"/>
          <w:sz w:val="21"/>
          <w:szCs w:val="21"/>
          <w:highlight w:val="none"/>
          <w:shd w:val="clear" w:color="auto" w:fill="FFFFFF"/>
        </w:rPr>
        <w:t xml:space="preserve">22.2 </w:t>
      </w:r>
      <w:r>
        <w:rPr>
          <w:rFonts w:hint="default" w:ascii="Times New Roman" w:hAnsi="Times New Roman" w:eastAsia="宋体" w:cs="Times New Roman"/>
          <w:b/>
          <w:bCs/>
          <w:color w:val="auto"/>
          <w:sz w:val="21"/>
          <w:szCs w:val="21"/>
          <w:highlight w:val="none"/>
          <w:shd w:val="clear" w:color="auto" w:fill="FFFFFF"/>
          <w:lang w:val="zh-TW"/>
        </w:rPr>
        <w:t>发包人违约</w:t>
      </w:r>
      <w:bookmarkEnd w:id="1077"/>
      <w:bookmarkEnd w:id="1078"/>
      <w:bookmarkEnd w:id="1079"/>
    </w:p>
    <w:p>
      <w:pPr>
        <w:pStyle w:val="36"/>
        <w:adjustRightInd w:val="0"/>
        <w:snapToGrid w:val="0"/>
        <w:spacing w:before="0" w:beforeAutospacing="0" w:after="0" w:afterAutospacing="0" w:line="360" w:lineRule="auto"/>
        <w:ind w:firstLine="369" w:firstLineChars="176"/>
        <w:rPr>
          <w:rFonts w:hint="default" w:ascii="Times New Roman" w:hAnsi="Times New Roman" w:eastAsia="宋体" w:cs="Times New Roman"/>
          <w:snapToGrid w:val="0"/>
          <w:color w:val="auto"/>
          <w:sz w:val="21"/>
          <w:szCs w:val="21"/>
          <w:highlight w:val="none"/>
          <w:shd w:val="clear" w:color="auto" w:fill="auto"/>
          <w:lang w:val="zh-TW"/>
        </w:rPr>
      </w:pPr>
      <w:r>
        <w:rPr>
          <w:rFonts w:hint="default" w:ascii="Times New Roman" w:hAnsi="Times New Roman" w:eastAsia="宋体" w:cs="Times New Roman"/>
          <w:snapToGrid w:val="0"/>
          <w:color w:val="auto"/>
          <w:sz w:val="21"/>
          <w:szCs w:val="21"/>
          <w:highlight w:val="none"/>
          <w:shd w:val="clear" w:color="auto" w:fill="auto"/>
        </w:rPr>
        <w:t>22.2.1</w:t>
      </w:r>
      <w:r>
        <w:rPr>
          <w:rFonts w:hint="default" w:ascii="Times New Roman" w:hAnsi="Times New Roman" w:eastAsia="宋体" w:cs="Times New Roman"/>
          <w:snapToGrid w:val="0"/>
          <w:color w:val="auto"/>
          <w:sz w:val="21"/>
          <w:szCs w:val="21"/>
          <w:highlight w:val="none"/>
          <w:shd w:val="clear" w:color="auto" w:fill="auto"/>
          <w:lang w:val="zh-TW"/>
        </w:rPr>
        <w:t>发包人违约的情形及处理：按通用条款执行。</w:t>
      </w:r>
    </w:p>
    <w:p>
      <w:pPr>
        <w:pStyle w:val="36"/>
        <w:adjustRightInd w:val="0"/>
        <w:snapToGrid w:val="0"/>
        <w:spacing w:before="0" w:beforeAutospacing="0" w:after="0" w:afterAutospacing="0" w:line="360" w:lineRule="auto"/>
        <w:ind w:firstLine="369" w:firstLineChars="176"/>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rPr>
        <w:t xml:space="preserve">22.2.2 </w:t>
      </w:r>
      <w:r>
        <w:rPr>
          <w:rFonts w:hint="default" w:ascii="Times New Roman" w:hAnsi="Times New Roman" w:eastAsia="宋体" w:cs="Times New Roman"/>
          <w:color w:val="auto"/>
          <w:sz w:val="21"/>
          <w:szCs w:val="21"/>
          <w:highlight w:val="none"/>
          <w:shd w:val="clear" w:color="auto" w:fill="FFFFFF"/>
          <w:lang w:val="zh-TW"/>
        </w:rPr>
        <w:t>因发包人违约而解除合同</w:t>
      </w:r>
    </w:p>
    <w:p>
      <w:pPr>
        <w:pStyle w:val="36"/>
        <w:adjustRightInd w:val="0"/>
        <w:snapToGrid w:val="0"/>
        <w:spacing w:before="0" w:beforeAutospacing="0" w:after="0" w:afterAutospacing="0" w:line="360" w:lineRule="auto"/>
        <w:ind w:firstLine="369" w:firstLineChars="176"/>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rPr>
        <w:t>22.2.2.1</w:t>
      </w:r>
      <w:r>
        <w:rPr>
          <w:rFonts w:hint="default" w:ascii="Times New Roman" w:hAnsi="Times New Roman" w:eastAsia="宋体" w:cs="Times New Roman"/>
          <w:color w:val="auto"/>
          <w:sz w:val="21"/>
          <w:szCs w:val="21"/>
          <w:highlight w:val="none"/>
          <w:shd w:val="clear" w:color="auto" w:fill="FFFFFF"/>
          <w:lang w:val="zh-TW"/>
        </w:rPr>
        <w:t>承包人未收到发包人撤场通知前</w:t>
      </w:r>
      <w:r>
        <w:rPr>
          <w:rFonts w:hint="default" w:ascii="Times New Roman" w:hAnsi="Times New Roman" w:eastAsia="宋体" w:cs="Times New Roman"/>
          <w:color w:val="auto"/>
          <w:sz w:val="21"/>
          <w:szCs w:val="21"/>
          <w:highlight w:val="none"/>
          <w:shd w:val="clear" w:color="auto" w:fill="FFFFFF"/>
        </w:rPr>
        <w:t>,</w:t>
      </w:r>
      <w:r>
        <w:rPr>
          <w:rFonts w:hint="default" w:ascii="Times New Roman" w:hAnsi="Times New Roman" w:eastAsia="宋体" w:cs="Times New Roman"/>
          <w:color w:val="auto"/>
          <w:sz w:val="21"/>
          <w:szCs w:val="21"/>
          <w:highlight w:val="none"/>
          <w:shd w:val="clear" w:color="auto" w:fill="FFFFFF"/>
          <w:lang w:val="zh-TW"/>
        </w:rPr>
        <w:t>应继续按照合同约定做好现场及材料的保安、卫生、安全、环境工作，接到撤场通知后</w:t>
      </w:r>
      <w:r>
        <w:rPr>
          <w:rFonts w:hint="default" w:ascii="Times New Roman" w:hAnsi="Times New Roman" w:eastAsia="宋体" w:cs="Times New Roman"/>
          <w:color w:val="auto"/>
          <w:sz w:val="21"/>
          <w:szCs w:val="21"/>
          <w:highlight w:val="none"/>
          <w:shd w:val="clear" w:color="auto" w:fill="FFFFFF"/>
        </w:rPr>
        <w:t>14</w:t>
      </w:r>
      <w:r>
        <w:rPr>
          <w:rFonts w:hint="default" w:ascii="Times New Roman" w:hAnsi="Times New Roman" w:eastAsia="宋体" w:cs="Times New Roman"/>
          <w:color w:val="auto"/>
          <w:sz w:val="21"/>
          <w:szCs w:val="21"/>
          <w:highlight w:val="none"/>
          <w:shd w:val="clear" w:color="auto" w:fill="FFFFFF"/>
          <w:lang w:val="zh-TW"/>
        </w:rPr>
        <w:t>天内，承包人应与发包人完成现场交接手续并撤离现场，发包人有权另行组织人员或委托其他承包人。发包人因继续完成该工程的需要，有权扣留使用承包人在现场的材料、设备和临时设施。</w:t>
      </w:r>
    </w:p>
    <w:p>
      <w:pPr>
        <w:pStyle w:val="36"/>
        <w:adjustRightInd w:val="0"/>
        <w:snapToGrid w:val="0"/>
        <w:spacing w:before="0" w:beforeAutospacing="0" w:after="0" w:afterAutospacing="0" w:line="360" w:lineRule="auto"/>
        <w:ind w:firstLine="369" w:firstLineChars="176"/>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rPr>
        <w:t>22.2.2.2</w:t>
      </w:r>
      <w:r>
        <w:rPr>
          <w:rFonts w:hint="default" w:ascii="Times New Roman" w:hAnsi="Times New Roman" w:eastAsia="宋体" w:cs="Times New Roman"/>
          <w:color w:val="auto"/>
          <w:sz w:val="21"/>
          <w:szCs w:val="21"/>
          <w:highlight w:val="none"/>
          <w:shd w:val="clear" w:color="auto" w:fill="FFFFFF"/>
          <w:lang w:val="zh-TW"/>
        </w:rPr>
        <w:t>发包人发出撤场通知后的估价、付款和结清</w:t>
      </w:r>
    </w:p>
    <w:p>
      <w:pPr>
        <w:pStyle w:val="36"/>
        <w:numPr>
          <w:ilvl w:val="0"/>
          <w:numId w:val="10"/>
        </w:numPr>
        <w:adjustRightInd w:val="0"/>
        <w:snapToGrid w:val="0"/>
        <w:spacing w:before="0" w:beforeAutospacing="0" w:after="0" w:afterAutospacing="0" w:line="360" w:lineRule="auto"/>
        <w:ind w:firstLine="369" w:firstLineChars="176"/>
        <w:rPr>
          <w:rFonts w:hint="eastAsia" w:ascii="宋体" w:hAnsi="宋体" w:eastAsia="宋体" w:cs="宋体"/>
          <w:color w:val="auto"/>
          <w:sz w:val="21"/>
          <w:szCs w:val="21"/>
          <w:highlight w:val="none"/>
          <w:shd w:val="clear" w:color="auto" w:fill="FFFFFF"/>
          <w:lang w:val="zh-TW"/>
        </w:rPr>
      </w:pPr>
      <w:r>
        <w:rPr>
          <w:rFonts w:hint="eastAsia" w:ascii="宋体" w:hAnsi="宋体" w:eastAsia="宋体" w:cs="宋体"/>
          <w:color w:val="auto"/>
          <w:sz w:val="21"/>
          <w:szCs w:val="21"/>
          <w:highlight w:val="none"/>
          <w:shd w:val="clear" w:color="auto" w:fill="FFFFFF"/>
          <w:lang w:val="zh-TW"/>
        </w:rPr>
        <w:t>承包人收到发包人撤场通知后</w:t>
      </w:r>
      <w:r>
        <w:rPr>
          <w:rFonts w:hint="eastAsia" w:ascii="宋体" w:hAnsi="宋体" w:eastAsia="宋体" w:cs="宋体"/>
          <w:color w:val="auto"/>
          <w:sz w:val="21"/>
          <w:szCs w:val="21"/>
          <w:highlight w:val="none"/>
          <w:shd w:val="clear" w:color="auto" w:fill="FFFFFF"/>
        </w:rPr>
        <w:t>28</w:t>
      </w:r>
      <w:r>
        <w:rPr>
          <w:rFonts w:hint="eastAsia" w:ascii="宋体" w:hAnsi="宋体" w:eastAsia="宋体" w:cs="宋体"/>
          <w:color w:val="auto"/>
          <w:sz w:val="21"/>
          <w:szCs w:val="21"/>
          <w:highlight w:val="none"/>
          <w:shd w:val="clear" w:color="auto" w:fill="FFFFFF"/>
          <w:lang w:val="zh-TW"/>
        </w:rPr>
        <w:t>天内，如发包人愿意继续使用承包人的材料、设备及临时设施和承包人已提供的设计、材料、施工设备、工程设备、临时工程等的</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zh-TW"/>
        </w:rPr>
        <w:t>由发包人委托造价咨询公司对实际价值进行评估后</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zh-TW"/>
        </w:rPr>
        <w:t>由委托造价咨询单位审查</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zh-TW"/>
        </w:rPr>
        <w:t>承包人需无条件接受</w:t>
      </w:r>
      <w:r>
        <w:rPr>
          <w:rFonts w:hint="default"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zh-TW"/>
        </w:rPr>
        <w:t>如发包人不愿意继续使用上述材料或工程的</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zh-TW"/>
        </w:rPr>
        <w:t>由承包人自行承担相关搬运费用及损失</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zh-TW"/>
        </w:rPr>
        <w:t>如由此给发包人造成损失的</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val="zh-TW"/>
        </w:rPr>
        <w:t>由发包人在工程款或应付款中直接扣除。</w:t>
      </w:r>
    </w:p>
    <w:p>
      <w:pPr>
        <w:pStyle w:val="36"/>
        <w:numPr>
          <w:ilvl w:val="0"/>
          <w:numId w:val="10"/>
        </w:numPr>
        <w:adjustRightInd w:val="0"/>
        <w:snapToGrid w:val="0"/>
        <w:spacing w:before="0" w:beforeAutospacing="0" w:after="0" w:afterAutospacing="0" w:line="360" w:lineRule="auto"/>
        <w:ind w:left="0" w:leftChars="0" w:firstLine="369" w:firstLineChars="176"/>
        <w:rPr>
          <w:rFonts w:hint="default" w:ascii="Times New Roman" w:hAnsi="Times New Roman" w:eastAsia="宋体" w:cs="Times New Roman"/>
          <w:color w:val="auto"/>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lang w:val="zh-TW"/>
        </w:rPr>
        <w:t>承包人未依约办理交接手续的</w:t>
      </w:r>
      <w:r>
        <w:rPr>
          <w:rFonts w:hint="default" w:ascii="Times New Roman" w:hAnsi="Times New Roman" w:eastAsia="宋体" w:cs="Times New Roman"/>
          <w:color w:val="auto"/>
          <w:sz w:val="21"/>
          <w:szCs w:val="21"/>
          <w:highlight w:val="none"/>
          <w:shd w:val="clear" w:color="auto" w:fill="FFFFFF"/>
        </w:rPr>
        <w:t>,</w:t>
      </w:r>
      <w:r>
        <w:rPr>
          <w:rFonts w:hint="default" w:ascii="Times New Roman" w:hAnsi="Times New Roman" w:eastAsia="宋体" w:cs="Times New Roman"/>
          <w:color w:val="auto"/>
          <w:sz w:val="21"/>
          <w:szCs w:val="21"/>
          <w:highlight w:val="none"/>
          <w:shd w:val="clear" w:color="auto" w:fill="FFFFFF"/>
          <w:lang w:val="zh-TW"/>
        </w:rPr>
        <w:t>每日按</w:t>
      </w:r>
      <w:r>
        <w:rPr>
          <w:rFonts w:hint="default" w:ascii="Times New Roman" w:hAnsi="Times New Roman" w:eastAsia="宋体" w:cs="Times New Roman"/>
          <w:color w:val="auto"/>
          <w:sz w:val="21"/>
          <w:szCs w:val="21"/>
          <w:highlight w:val="none"/>
          <w:shd w:val="clear" w:color="auto" w:fill="FFFFFF"/>
        </w:rPr>
        <w:t>5</w:t>
      </w:r>
      <w:r>
        <w:rPr>
          <w:rFonts w:hint="default" w:ascii="Times New Roman" w:hAnsi="Times New Roman" w:eastAsia="宋体" w:cs="Times New Roman"/>
          <w:color w:val="auto"/>
          <w:sz w:val="21"/>
          <w:szCs w:val="21"/>
          <w:highlight w:val="none"/>
          <w:shd w:val="clear" w:color="auto" w:fill="FFFFFF"/>
          <w:lang w:val="zh-TW"/>
        </w:rPr>
        <w:t>万元计算违约金</w:t>
      </w:r>
      <w:r>
        <w:rPr>
          <w:rFonts w:hint="default" w:ascii="Times New Roman" w:hAnsi="Times New Roman" w:eastAsia="宋体" w:cs="Times New Roman"/>
          <w:color w:val="auto"/>
          <w:sz w:val="21"/>
          <w:szCs w:val="21"/>
          <w:highlight w:val="none"/>
          <w:shd w:val="clear" w:color="auto" w:fill="FFFFFF"/>
        </w:rPr>
        <w:t>,</w:t>
      </w:r>
      <w:r>
        <w:rPr>
          <w:rFonts w:hint="default" w:ascii="Times New Roman" w:hAnsi="Times New Roman" w:eastAsia="宋体" w:cs="Times New Roman"/>
          <w:color w:val="auto"/>
          <w:sz w:val="21"/>
          <w:szCs w:val="21"/>
          <w:highlight w:val="none"/>
          <w:shd w:val="clear" w:color="auto" w:fill="FFFFFF"/>
          <w:lang w:val="zh-TW"/>
        </w:rPr>
        <w:t>如承包人损害或未履行看管义务导致相关材料或工程等损害的，发包人有权在应付款中扣除。发包人发出解除合同通知后，发包人有权暂停对承包人的一切付款，查清各项付款和已扣款金额。</w:t>
      </w:r>
    </w:p>
    <w:p>
      <w:pPr>
        <w:pStyle w:val="36"/>
        <w:numPr>
          <w:ilvl w:val="0"/>
          <w:numId w:val="10"/>
        </w:numPr>
        <w:adjustRightInd w:val="0"/>
        <w:snapToGrid w:val="0"/>
        <w:spacing w:before="0" w:beforeAutospacing="0" w:after="0" w:afterAutospacing="0" w:line="360" w:lineRule="auto"/>
        <w:ind w:left="0" w:leftChars="0" w:firstLine="369" w:firstLineChars="176"/>
        <w:rPr>
          <w:rFonts w:hint="default" w:ascii="Times New Roman" w:hAnsi="Times New Roman" w:eastAsia="宋体" w:cs="Times New Roman"/>
          <w:b w:val="0"/>
          <w:bCs w:val="0"/>
          <w:color w:val="auto"/>
          <w:sz w:val="21"/>
          <w:szCs w:val="21"/>
          <w:highlight w:val="none"/>
          <w:shd w:val="clear" w:color="auto" w:fill="FFFFFF"/>
          <w:lang w:val="zh-TW"/>
        </w:rPr>
      </w:pPr>
      <w:r>
        <w:rPr>
          <w:rFonts w:hint="default" w:ascii="Times New Roman" w:hAnsi="Times New Roman" w:eastAsia="宋体" w:cs="Times New Roman"/>
          <w:color w:val="auto"/>
          <w:sz w:val="21"/>
          <w:szCs w:val="21"/>
          <w:highlight w:val="none"/>
          <w:shd w:val="clear" w:color="auto" w:fill="FFFFFF"/>
          <w:lang w:val="zh-TW"/>
        </w:rPr>
        <w:t>合同解除后的工程如合格且符合合同目的，由发包人委托咨询公司审查工程造价后,提</w:t>
      </w:r>
      <w:r>
        <w:rPr>
          <w:rFonts w:hint="default" w:ascii="Times New Roman" w:hAnsi="Times New Roman" w:eastAsia="宋体" w:cs="Times New Roman"/>
          <w:b w:val="0"/>
          <w:bCs w:val="0"/>
          <w:color w:val="auto"/>
          <w:sz w:val="21"/>
          <w:szCs w:val="21"/>
          <w:highlight w:val="none"/>
          <w:shd w:val="clear" w:color="auto" w:fill="FFFFFF"/>
          <w:lang w:val="zh-TW"/>
        </w:rPr>
        <w:t>交委托造价咨询单位审查，承包人应无条件接受。</w:t>
      </w:r>
    </w:p>
    <w:p>
      <w:pPr>
        <w:pStyle w:val="36"/>
        <w:numPr>
          <w:ilvl w:val="0"/>
          <w:numId w:val="10"/>
        </w:numPr>
        <w:adjustRightInd w:val="0"/>
        <w:snapToGrid w:val="0"/>
        <w:spacing w:before="0" w:beforeAutospacing="0" w:after="0" w:afterAutospacing="0" w:line="360" w:lineRule="auto"/>
        <w:ind w:left="0" w:leftChars="0" w:firstLine="369" w:firstLineChars="176"/>
        <w:rPr>
          <w:rFonts w:hint="default" w:ascii="Times New Roman" w:hAnsi="Times New Roman" w:eastAsia="宋体" w:cs="Times New Roman"/>
          <w:b w:val="0"/>
          <w:bCs w:val="0"/>
          <w:color w:val="auto"/>
          <w:sz w:val="21"/>
          <w:szCs w:val="21"/>
          <w:highlight w:val="none"/>
          <w:shd w:val="clear" w:color="auto" w:fill="FFFFFF"/>
          <w:lang w:val="zh-TW"/>
        </w:rPr>
      </w:pPr>
      <w:r>
        <w:rPr>
          <w:rFonts w:hint="default" w:ascii="Times New Roman" w:hAnsi="Times New Roman" w:eastAsia="宋体" w:cs="Times New Roman"/>
          <w:b w:val="0"/>
          <w:bCs w:val="0"/>
          <w:color w:val="auto"/>
          <w:sz w:val="21"/>
          <w:szCs w:val="21"/>
          <w:highlight w:val="none"/>
          <w:shd w:val="clear" w:color="auto" w:fill="FFFFFF"/>
          <w:lang w:val="zh-TW"/>
        </w:rPr>
        <w:t>如双方对工程质量有异议的,由双方委托有资质的第三方鉴定，所产生的鉴定费由承包人承担，发包人可在工程款或应付</w:t>
      </w:r>
      <w:r>
        <w:rPr>
          <w:rFonts w:hint="default" w:ascii="Times New Roman" w:hAnsi="Times New Roman" w:eastAsia="宋体" w:cs="Times New Roman"/>
          <w:color w:val="auto"/>
          <w:sz w:val="21"/>
          <w:szCs w:val="21"/>
          <w:highlight w:val="none"/>
          <w:shd w:val="clear" w:color="auto" w:fill="FFFFFF"/>
          <w:lang w:val="zh-TW"/>
        </w:rPr>
        <w:t>款中扣除。</w:t>
      </w:r>
      <w:bookmarkStart w:id="1080" w:name="_Toc433141959"/>
      <w:bookmarkStart w:id="1081" w:name="_Toc433126499"/>
      <w:bookmarkStart w:id="1082" w:name="_Toc433142473"/>
    </w:p>
    <w:p>
      <w:pPr>
        <w:pStyle w:val="6"/>
        <w:numPr>
          <w:ilvl w:val="0"/>
          <w:numId w:val="0"/>
        </w:numPr>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500" w:lineRule="exact"/>
        <w:ind w:leftChars="176"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sz w:val="21"/>
          <w:szCs w:val="21"/>
          <w:highlight w:val="none"/>
          <w:shd w:val="clear" w:color="auto" w:fill="FFFFFF"/>
          <w:lang w:val="zh-TW"/>
        </w:rPr>
        <w:t>22.3 其他原因导致合同解除</w:t>
      </w:r>
      <w:bookmarkEnd w:id="1080"/>
      <w:bookmarkEnd w:id="1081"/>
      <w:bookmarkEnd w:id="1082"/>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22.3.1因政府政策、法律法规改变或不可抗力原因导致合同解除的，双方互不追究赔偿责任，双方办理解除手续前，应继续按照合同约定做好现场及材料的保安、卫生、安全、环境工作。双方办理解除手续后14天内，承包人应与发包人完成现场交接手续并撤离现场，发包人有权另行组织人员或委托其他承包人。发包人因继续完成该工程的需要，有权扣留使用承包人在现场的材料、设备和临时设施。</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22.3.2合同解除后的估价、付款和结清</w:t>
      </w:r>
    </w:p>
    <w:p>
      <w:pPr>
        <w:pStyle w:val="6"/>
        <w:numPr>
          <w:ilvl w:val="0"/>
          <w:numId w:val="11"/>
        </w:numPr>
        <w:pBdr>
          <w:top w:val="none" w:color="auto" w:sz="0" w:space="0"/>
          <w:left w:val="none" w:color="auto" w:sz="0" w:space="0"/>
          <w:bottom w:val="none" w:color="auto" w:sz="0" w:space="0"/>
          <w:right w:val="none" w:color="auto" w:sz="0" w:space="0"/>
        </w:pBdr>
        <w:spacing w:line="500" w:lineRule="exact"/>
        <w:ind w:firstLine="420"/>
        <w:textAlignment w:val="top"/>
        <w:rPr>
          <w:rFonts w:hint="default"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lang w:val="zh-TW"/>
        </w:rPr>
        <w:t>如发包人愿意继续使用承包人的材料、设备及临时设施和承包人已提供的设计、材料、施工设备、工程设备、临时工程等的,由发包人委托造价咨询公司对实际价值进行审查，承包人需无条件接受。如发包人不愿意继续使用上述材料或工程的,由承包人自行承担相关搬运费用及损失，如由此给发包人造成损失的，由发包人在工程款或应付款中直接扣除</w:t>
      </w:r>
      <w:r>
        <w:rPr>
          <w:rFonts w:hint="default" w:ascii="宋体" w:hAnsi="宋体" w:eastAsia="宋体" w:cs="宋体"/>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lang w:val="zh-TW"/>
        </w:rPr>
        <w:t>）承包人未依约办理交接手续的，每日按</w:t>
      </w:r>
      <w:r>
        <w:rPr>
          <w:rFonts w:hint="default" w:ascii="Times New Roman" w:hAnsi="Times New Roman" w:eastAsia="宋体" w:cs="Times New Roman"/>
          <w:color w:val="auto"/>
          <w:highlight w:val="none"/>
          <w:shd w:val="clear" w:color="auto" w:fill="FFFFFF"/>
        </w:rPr>
        <w:t>5</w:t>
      </w:r>
      <w:r>
        <w:rPr>
          <w:rFonts w:hint="default" w:ascii="Times New Roman" w:hAnsi="Times New Roman" w:eastAsia="宋体" w:cs="Times New Roman"/>
          <w:color w:val="auto"/>
          <w:highlight w:val="none"/>
          <w:shd w:val="clear" w:color="auto" w:fill="FFFFFF"/>
          <w:lang w:val="zh-TW"/>
        </w:rPr>
        <w:t>万元计算违约金</w:t>
      </w:r>
      <w:r>
        <w:rPr>
          <w:rFonts w:hint="default" w:ascii="Times New Roman"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如承包人损害或未履行看管义务导致相关材料或工程等损害的</w:t>
      </w:r>
      <w:r>
        <w:rPr>
          <w:rFonts w:hint="default" w:hAnsi="Times New Roman" w:eastAsia="宋体" w:cs="Times New Roman"/>
          <w:color w:val="auto"/>
          <w:highlight w:val="none"/>
          <w:shd w:val="clear" w:color="auto" w:fill="FFFFFF"/>
        </w:rPr>
        <w:t>，</w:t>
      </w:r>
      <w:r>
        <w:rPr>
          <w:rFonts w:hint="default" w:ascii="Times New Roman" w:hAnsi="Times New Roman" w:eastAsia="宋体" w:cs="Times New Roman"/>
          <w:color w:val="auto"/>
          <w:highlight w:val="none"/>
          <w:shd w:val="clear" w:color="auto" w:fill="FFFFFF"/>
          <w:lang w:val="zh-TW"/>
        </w:rPr>
        <w:t>发包人有权在应付款中扣除。双方办理解除手续后，发包人有权暂停对承包人的一切付款，查清各项付款和已扣款金额。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lang w:val="zh-TW"/>
        </w:rPr>
        <w:t>）合同解除后的工程如合格且符合合同目的，由发包人委托咨询公司审查，承包人应无条件接受。</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w:t>
      </w:r>
      <w:r>
        <w:rPr>
          <w:rFonts w:hint="default" w:ascii="Times New Roman" w:hAnsi="Times New Roman" w:eastAsia="宋体" w:cs="Times New Roman"/>
          <w:color w:val="auto"/>
          <w:highlight w:val="none"/>
          <w:shd w:val="clear" w:color="auto" w:fill="FFFFFF"/>
        </w:rPr>
        <w:t>4</w:t>
      </w:r>
      <w:r>
        <w:rPr>
          <w:rFonts w:hint="default" w:ascii="Times New Roman" w:hAnsi="Times New Roman" w:eastAsia="宋体" w:cs="Times New Roman"/>
          <w:color w:val="auto"/>
          <w:highlight w:val="none"/>
          <w:shd w:val="clear" w:color="auto" w:fill="FFFFFF"/>
          <w:lang w:val="zh-TW"/>
        </w:rPr>
        <w:t>）如双方对工程质量有异议的，由双方委托有资质的第三方鉴定，所产生的鉴定费由承包人承担，发包人可在工程款或应付款中扣除。</w:t>
      </w:r>
    </w:p>
    <w:p>
      <w:pPr>
        <w:pStyle w:val="4"/>
        <w:spacing w:line="500" w:lineRule="exact"/>
        <w:rPr>
          <w:rFonts w:hint="default" w:ascii="Times New Roman" w:hAnsi="Times New Roman" w:eastAsia="宋体" w:cs="Times New Roman"/>
          <w:color w:val="auto"/>
          <w:highlight w:val="none"/>
          <w:shd w:val="clear" w:color="auto" w:fill="FFFFFF"/>
        </w:rPr>
      </w:pPr>
      <w:bookmarkStart w:id="1083" w:name="_Toc419955997"/>
      <w:bookmarkStart w:id="1084" w:name="_Toc433142474"/>
      <w:bookmarkStart w:id="1085" w:name="_Toc401824762"/>
      <w:bookmarkStart w:id="1086" w:name="_Toc433141960"/>
      <w:bookmarkStart w:id="1087" w:name="_Toc433126500"/>
      <w:bookmarkStart w:id="1088" w:name="_Toc31242"/>
      <w:r>
        <w:rPr>
          <w:rFonts w:hint="default" w:ascii="Times New Roman" w:hAnsi="Times New Roman" w:eastAsia="宋体" w:cs="Times New Roman"/>
          <w:color w:val="auto"/>
          <w:highlight w:val="none"/>
          <w:shd w:val="clear" w:color="auto" w:fill="FFFFFF"/>
        </w:rPr>
        <w:t>24. 争议的解决</w:t>
      </w:r>
      <w:bookmarkEnd w:id="1083"/>
      <w:bookmarkEnd w:id="1084"/>
      <w:bookmarkEnd w:id="1085"/>
      <w:bookmarkEnd w:id="1086"/>
      <w:bookmarkEnd w:id="1087"/>
      <w:bookmarkEnd w:id="1088"/>
    </w:p>
    <w:p>
      <w:pPr>
        <w:pStyle w:val="6"/>
        <w:pBdr>
          <w:top w:val="none" w:color="auto" w:sz="0" w:space="0"/>
          <w:left w:val="none" w:color="auto" w:sz="0" w:space="0"/>
          <w:bottom w:val="none" w:color="auto" w:sz="0" w:space="0"/>
          <w:right w:val="none" w:color="auto" w:sz="0" w:space="0"/>
        </w:pBdr>
        <w:spacing w:line="500" w:lineRule="exact"/>
        <w:textAlignment w:val="top"/>
        <w:outlineLvl w:val="2"/>
        <w:rPr>
          <w:rFonts w:hint="default" w:ascii="Times New Roman" w:hAnsi="Times New Roman" w:eastAsia="宋体" w:cs="Times New Roman"/>
          <w:b/>
          <w:bCs/>
          <w:color w:val="auto"/>
          <w:highlight w:val="none"/>
          <w:shd w:val="clear" w:color="auto" w:fill="FFFFFF"/>
        </w:rPr>
      </w:pPr>
      <w:bookmarkStart w:id="1089" w:name="_Toc433126501"/>
      <w:bookmarkStart w:id="1090" w:name="_Toc433141961"/>
      <w:bookmarkStart w:id="1091" w:name="_Toc16363"/>
      <w:bookmarkStart w:id="1092" w:name="_Toc433142475"/>
      <w:r>
        <w:rPr>
          <w:rFonts w:hint="default" w:ascii="Times New Roman" w:hAnsi="Times New Roman" w:eastAsia="宋体" w:cs="Times New Roman"/>
          <w:b/>
          <w:bCs/>
          <w:color w:val="auto"/>
          <w:highlight w:val="none"/>
          <w:shd w:val="clear" w:color="auto" w:fill="FFFFFF"/>
        </w:rPr>
        <w:t xml:space="preserve">24.1 </w:t>
      </w:r>
      <w:r>
        <w:rPr>
          <w:rFonts w:hint="default" w:ascii="Times New Roman" w:hAnsi="Times New Roman" w:eastAsia="宋体" w:cs="Times New Roman"/>
          <w:b/>
          <w:bCs/>
          <w:color w:val="auto"/>
          <w:highlight w:val="none"/>
          <w:shd w:val="clear" w:color="auto" w:fill="FFFFFF"/>
          <w:lang w:val="zh-TW"/>
        </w:rPr>
        <w:t>争议的解决方式</w:t>
      </w:r>
      <w:bookmarkEnd w:id="1089"/>
      <w:bookmarkEnd w:id="1090"/>
      <w:bookmarkEnd w:id="1091"/>
      <w:bookmarkEnd w:id="1092"/>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发包人和承包人在履行合同中发生争议的，可以友好协商解决或者提请争议评审组评审。合同当事人友好协商解决不成、不愿提请争议评审或者不接受争议评审组意见的，则任一方可将该争议向</w:t>
      </w:r>
      <w:r>
        <w:rPr>
          <w:rFonts w:hint="default" w:ascii="Times New Roman" w:hAnsi="Times New Roman" w:eastAsia="宋体" w:cs="Times New Roman"/>
          <w:color w:val="auto"/>
          <w:highlight w:val="none"/>
          <w:shd w:val="clear" w:color="auto" w:fill="FFFFFF"/>
        </w:rPr>
        <w:t>工程所在地</w:t>
      </w:r>
      <w:r>
        <w:rPr>
          <w:rFonts w:hint="default" w:ascii="Times New Roman" w:hAnsi="Times New Roman" w:eastAsia="宋体" w:cs="Times New Roman"/>
          <w:color w:val="auto"/>
          <w:highlight w:val="none"/>
          <w:shd w:val="clear" w:color="auto" w:fill="FFFFFF"/>
          <w:lang w:val="zh-TW"/>
        </w:rPr>
        <w:t>管辖权的人民法院提起诉讼。</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在争议解决期间，双方应在不影响本项目工程进度的情况下继续履行合同。</w:t>
      </w:r>
    </w:p>
    <w:p>
      <w:pPr>
        <w:pStyle w:val="4"/>
        <w:pBdr>
          <w:top w:val="none" w:color="auto" w:sz="0" w:space="0"/>
          <w:left w:val="none" w:color="auto" w:sz="0" w:space="0"/>
          <w:bottom w:val="none" w:color="auto" w:sz="0" w:space="0"/>
          <w:right w:val="none" w:color="auto" w:sz="0" w:space="0"/>
        </w:pBdr>
        <w:spacing w:line="500" w:lineRule="exact"/>
        <w:textAlignment w:val="top"/>
        <w:outlineLvl w:val="7"/>
        <w:rPr>
          <w:rFonts w:hint="default" w:ascii="Times New Roman" w:hAnsi="Times New Roman" w:eastAsia="宋体" w:cs="Times New Roman"/>
          <w:b/>
          <w:bCs/>
          <w:color w:val="auto"/>
          <w:highlight w:val="none"/>
          <w:shd w:val="clear" w:color="auto" w:fill="FFFFFF"/>
        </w:rPr>
      </w:pPr>
      <w:bookmarkStart w:id="1093" w:name="_Toc401824763"/>
      <w:bookmarkStart w:id="1094" w:name="_Toc1176"/>
      <w:bookmarkStart w:id="1095" w:name="_Toc433142476"/>
      <w:bookmarkStart w:id="1096" w:name="_Toc419955998"/>
      <w:bookmarkStart w:id="1097" w:name="_Toc433126502"/>
      <w:bookmarkStart w:id="1098" w:name="_Toc433141962"/>
      <w:r>
        <w:rPr>
          <w:rFonts w:hint="default" w:ascii="Times New Roman" w:hAnsi="Times New Roman" w:cs="Times New Roman"/>
          <w:strike w:val="0"/>
          <w:dstrike w:val="0"/>
          <w:color w:val="auto"/>
          <w:highlight w:val="none"/>
          <w:shd w:val="clear" w:color="auto" w:fill="FFFFFF"/>
        </w:rPr>
        <w:t xml:space="preserve">25. </w:t>
      </w:r>
      <w:r>
        <w:rPr>
          <w:rFonts w:hint="default" w:ascii="Times New Roman" w:hAnsi="Times New Roman" w:cs="Times New Roman"/>
          <w:strike w:val="0"/>
          <w:dstrike w:val="0"/>
          <w:color w:val="auto"/>
          <w:highlight w:val="none"/>
          <w:shd w:val="clear" w:color="auto" w:fill="FFFFFF"/>
          <w:lang w:val="zh-TW"/>
        </w:rPr>
        <w:t>补充条款</w:t>
      </w:r>
      <w:bookmarkEnd w:id="1093"/>
      <w:r>
        <w:rPr>
          <w:rFonts w:hint="default" w:ascii="Times New Roman" w:hAnsi="Times New Roman" w:cs="Times New Roman"/>
          <w:strike w:val="0"/>
          <w:dstrike w:val="0"/>
          <w:color w:val="auto"/>
          <w:highlight w:val="none"/>
          <w:shd w:val="clear" w:color="auto" w:fill="FFFFFF"/>
          <w:lang w:val="zh-TW"/>
        </w:rPr>
        <w:t>（设计）</w:t>
      </w:r>
      <w:bookmarkEnd w:id="1094"/>
      <w:bookmarkEnd w:id="1095"/>
      <w:bookmarkEnd w:id="1096"/>
      <w:bookmarkEnd w:id="1097"/>
      <w:bookmarkEnd w:id="1098"/>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lang w:val="zh-TW"/>
        </w:rPr>
      </w:pPr>
      <w:r>
        <w:rPr>
          <w:rFonts w:hint="default" w:hAnsi="Times New Roman" w:eastAsia="宋体" w:cs="Times New Roman"/>
          <w:color w:val="auto"/>
          <w:highlight w:val="none"/>
        </w:rPr>
        <w:t>25.1</w:t>
      </w:r>
      <w:r>
        <w:rPr>
          <w:rFonts w:hint="default" w:ascii="Times New Roman" w:hAnsi="Times New Roman" w:eastAsia="宋体" w:cs="Times New Roman"/>
          <w:color w:val="auto"/>
          <w:highlight w:val="none"/>
          <w:lang w:val="zh-TW"/>
        </w:rPr>
        <w:t>承包人承诺，根据施工的进展阶段和发包人要求，按照建筑、结构、给排水、电气等专业类别，</w:t>
      </w:r>
      <w:r>
        <w:rPr>
          <w:rFonts w:hint="default" w:hAnsi="Times New Roman" w:eastAsia="宋体" w:cs="Times New Roman"/>
          <w:color w:val="auto"/>
          <w:highlight w:val="none"/>
        </w:rPr>
        <w:t>承包人</w:t>
      </w:r>
      <w:r>
        <w:rPr>
          <w:rFonts w:hint="default" w:ascii="Times New Roman" w:hAnsi="Times New Roman" w:eastAsia="宋体" w:cs="Times New Roman"/>
          <w:color w:val="auto"/>
          <w:highlight w:val="none"/>
          <w:lang w:val="zh-TW"/>
        </w:rPr>
        <w:t>应在发包人指定的重要施工阶段，指派不少于一名经发包人认可的设计代表负责施工指导与现场配合工作，随时向施工单位和监理单位解释设计意图，处理施工过程发生的与设计有关的技术问题，确保工程质量和进度的顺利进行。若</w:t>
      </w:r>
      <w:r>
        <w:rPr>
          <w:rFonts w:hint="default" w:hAnsi="Times New Roman" w:eastAsia="宋体" w:cs="Times New Roman"/>
          <w:color w:val="auto"/>
          <w:highlight w:val="none"/>
        </w:rPr>
        <w:t>承包人</w:t>
      </w:r>
      <w:r>
        <w:rPr>
          <w:rFonts w:hint="default" w:ascii="Times New Roman" w:hAnsi="Times New Roman" w:eastAsia="宋体" w:cs="Times New Roman"/>
          <w:color w:val="auto"/>
          <w:highlight w:val="none"/>
          <w:lang w:val="zh-TW"/>
        </w:rPr>
        <w:t>未能按本条要求进行现场服务，发包人可根据</w:t>
      </w:r>
      <w:r>
        <w:rPr>
          <w:rFonts w:hint="default" w:hAnsi="Times New Roman" w:eastAsia="宋体" w:cs="Times New Roman"/>
          <w:color w:val="auto"/>
          <w:highlight w:val="none"/>
        </w:rPr>
        <w:t>承包人</w:t>
      </w:r>
      <w:r>
        <w:rPr>
          <w:rFonts w:hint="default" w:ascii="Times New Roman" w:hAnsi="Times New Roman" w:eastAsia="宋体" w:cs="Times New Roman"/>
          <w:color w:val="auto"/>
          <w:highlight w:val="none"/>
          <w:lang w:val="zh-TW"/>
        </w:rPr>
        <w:t>的服务质量对该部分费用做相应扣减，扣除费用总额不超过本合同设计费总额。</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lang w:val="zh-TW"/>
        </w:rPr>
        <w:t>25.</w:t>
      </w:r>
      <w:r>
        <w:rPr>
          <w:rFonts w:hint="default" w:hAnsi="Times New Roman" w:eastAsia="宋体" w:cs="Times New Roman"/>
          <w:color w:val="auto"/>
          <w:highlight w:val="none"/>
        </w:rPr>
        <w:t>2</w:t>
      </w:r>
      <w:r>
        <w:rPr>
          <w:rFonts w:hint="default" w:ascii="Times New Roman" w:hAnsi="Times New Roman" w:eastAsia="宋体" w:cs="Times New Roman"/>
          <w:color w:val="auto"/>
          <w:highlight w:val="none"/>
          <w:shd w:val="clear" w:color="auto" w:fill="FFFFFF"/>
          <w:lang w:val="zh-TW"/>
        </w:rPr>
        <w:t xml:space="preserve"> 设计代表不驻场期间，</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或设计代表应自接到发包人要求现场服务的通知后24小时内必须赴现场处理，现场出现紧急情况时，</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需在12小时内到达现场。发包人应对</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的现场服务质量做记录，若</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未能按本条要求进行现场服务，发包人可根据</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的服务质量对该部分费用做相应扣减，扣除费用总额不超过本合同设计费总额。</w:t>
      </w:r>
    </w:p>
    <w:p>
      <w:pPr>
        <w:spacing w:line="500" w:lineRule="exact"/>
        <w:outlineLvl w:val="7"/>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 xml:space="preserve">   25.3 设计变更</w:t>
      </w:r>
    </w:p>
    <w:p>
      <w:pPr>
        <w:spacing w:line="50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25.3.1由于承包人设计错误、对设计基础资料选用不当、专业间接口出现矛盾等情况造成的设计更改，承包人应在5天内提交设计变更并承担相应责任。 </w:t>
      </w:r>
    </w:p>
    <w:p>
      <w:pPr>
        <w:spacing w:line="50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25.3.2承包人对发包人已同意或设计管理部门已审定的设计文件进行修改和完善或由于对设计文件进行修改和完善所引起的工艺、技术、建筑材料、构配件和设备的变更均须得到发包人的书面同意。</w:t>
      </w:r>
    </w:p>
    <w:p>
      <w:pPr>
        <w:spacing w:line="50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25.3.3在合同履行过程中，承包人对设计有修改、变更要求时，承包人可以提出充分的理由，但最终须按发包人的书面要求修改、变更。</w:t>
      </w:r>
    </w:p>
    <w:p>
      <w:pPr>
        <w:spacing w:line="50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25.3.4 对发包人提出的变更或优化要求，在规范允许范围内，承包人应遵照执行；如该变更或优化经证实可实现功能不变的前提下降低成本，或成本不变的前提下提升功能，承包人不得收取变更费用。</w:t>
      </w:r>
    </w:p>
    <w:p>
      <w:pPr>
        <w:pStyle w:val="4"/>
        <w:spacing w:line="500" w:lineRule="exact"/>
        <w:rPr>
          <w:rFonts w:hint="default" w:ascii="Times New Roman" w:hAnsi="Times New Roman" w:cs="Times New Roman"/>
          <w:strike w:val="0"/>
          <w:dstrike w:val="0"/>
          <w:color w:val="auto"/>
          <w:highlight w:val="none"/>
          <w:shd w:val="clear" w:color="auto" w:fill="FFFFFF"/>
        </w:rPr>
      </w:pPr>
      <w:bookmarkStart w:id="1099" w:name="_Toc419955999"/>
      <w:bookmarkStart w:id="1100" w:name="_Toc433142477"/>
      <w:bookmarkStart w:id="1101" w:name="_Toc433141963"/>
      <w:bookmarkStart w:id="1102" w:name="_Toc433126503"/>
      <w:bookmarkStart w:id="1103" w:name="_Toc24593"/>
      <w:r>
        <w:rPr>
          <w:rFonts w:hint="default" w:ascii="Times New Roman" w:hAnsi="Times New Roman" w:cs="Times New Roman"/>
          <w:strike w:val="0"/>
          <w:dstrike w:val="0"/>
          <w:color w:val="auto"/>
          <w:highlight w:val="none"/>
          <w:shd w:val="clear" w:color="auto" w:fill="FFFFFF"/>
        </w:rPr>
        <w:t>26.补充条款（施工）</w:t>
      </w:r>
      <w:bookmarkEnd w:id="1099"/>
      <w:bookmarkEnd w:id="1100"/>
      <w:bookmarkEnd w:id="1101"/>
      <w:bookmarkEnd w:id="1102"/>
      <w:bookmarkEnd w:id="1103"/>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b/>
          <w:bCs/>
          <w:color w:val="auto"/>
          <w:sz w:val="24"/>
          <w:szCs w:val="24"/>
          <w:highlight w:val="none"/>
          <w:shd w:val="clear" w:color="auto" w:fill="FFFFFF"/>
        </w:rPr>
      </w:pPr>
      <w:r>
        <w:rPr>
          <w:rFonts w:hint="default" w:ascii="Times New Roman" w:hAnsi="Times New Roman" w:eastAsia="宋体" w:cs="Times New Roman"/>
          <w:b/>
          <w:bCs/>
          <w:color w:val="auto"/>
          <w:sz w:val="24"/>
          <w:szCs w:val="24"/>
          <w:highlight w:val="none"/>
          <w:shd w:val="clear" w:color="auto" w:fill="FFFFFF"/>
        </w:rPr>
        <w:t>第一条  建设工程质量</w:t>
      </w:r>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color w:val="auto"/>
          <w:sz w:val="24"/>
          <w:szCs w:val="24"/>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1.  工程质量检查</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1.1 承包人应按照标准与规范、设计要求以及监理单位依据合同约定发出的指令进行施工，确保工程质量，随时接受监理单位的检查，并为监理单位的检查（包括监理单位到施工场地，或合同约定的其他地方察看和查阅施工原始记录等）提供便利和协助。</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1.2 承包人应按照合同约定对合同工程的所有部位及其施工工艺进行全过程的质量检查，并做好详细记录，编制工程质量报表，提交监理单位核实并由其报</w:t>
      </w:r>
      <w:r>
        <w:rPr>
          <w:rFonts w:hint="default" w:ascii="Times New Roman" w:hAnsi="Times New Roman" w:eastAsia="宋体" w:cs="Times New Roman"/>
          <w:color w:val="auto"/>
          <w:highlight w:val="none"/>
          <w:shd w:val="clear" w:color="auto" w:fill="FFFFFF"/>
          <w:lang w:eastAsia="zh-CN"/>
        </w:rPr>
        <w:t>发包人</w:t>
      </w:r>
      <w:r>
        <w:rPr>
          <w:rFonts w:hint="default" w:ascii="Times New Roman" w:hAnsi="Times New Roman" w:eastAsia="宋体" w:cs="Times New Roman"/>
          <w:color w:val="auto"/>
          <w:highlight w:val="none"/>
          <w:shd w:val="clear" w:color="auto" w:fill="FFFFFF"/>
        </w:rPr>
        <w:t>审批。</w:t>
      </w:r>
      <w:r>
        <w:rPr>
          <w:rFonts w:hint="default" w:ascii="Times New Roman" w:hAnsi="Times New Roman" w:eastAsia="宋体" w:cs="Times New Roman"/>
          <w:color w:val="auto"/>
          <w:highlight w:val="none"/>
          <w:shd w:val="clear" w:color="auto" w:fill="FFFFFF"/>
          <w:lang w:eastAsia="zh-CN"/>
        </w:rPr>
        <w:t>发包人</w:t>
      </w:r>
      <w:r>
        <w:rPr>
          <w:rFonts w:hint="default" w:ascii="Times New Roman" w:hAnsi="Times New Roman" w:eastAsia="宋体" w:cs="Times New Roman"/>
          <w:color w:val="auto"/>
          <w:highlight w:val="none"/>
          <w:shd w:val="clear" w:color="auto" w:fill="FFFFFF"/>
        </w:rPr>
        <w:t>应通知监理单位及时对合同工程的所有部位及其施工工艺进行检查；发现质量不合格的，监理单位应迅速向承包人发出书面指令，通知承包人立即拆除和重新施工。即使经监理单位检查，也不能免除承包人按照合同约定应承担的任何责任和应履行的任何义务。</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1.3发现工程质量达不到合同约定验收标准，承包人应拆除和重新施工，直到符合合同约定验收标准为止。因承包人原因达不到合同约定验收标准的，由此增加的费用和（或）延误的工期由承包人承担。</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1.6.4监理单位对合同工程质量的检查，不得影响承包人的正常施工。如影响施工正常进行，承包人应向</w:t>
      </w:r>
      <w:r>
        <w:rPr>
          <w:rFonts w:hint="default" w:ascii="Times New Roman" w:hAnsi="Times New Roman" w:eastAsia="宋体" w:cs="Times New Roman"/>
          <w:color w:val="auto"/>
          <w:highlight w:val="none"/>
          <w:shd w:val="clear" w:color="auto" w:fill="FFFFFF"/>
          <w:lang w:eastAsia="zh-CN"/>
        </w:rPr>
        <w:t>发包人</w:t>
      </w:r>
      <w:r>
        <w:rPr>
          <w:rFonts w:hint="default" w:ascii="Times New Roman" w:hAnsi="Times New Roman" w:eastAsia="宋体" w:cs="Times New Roman"/>
          <w:color w:val="auto"/>
          <w:highlight w:val="none"/>
          <w:shd w:val="clear" w:color="auto" w:fill="FFFFFF"/>
        </w:rPr>
        <w:t>、监理单位发出书面改正通知；监理单位应及时予以改正。</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b/>
          <w:bCs/>
          <w:color w:val="auto"/>
          <w:highlight w:val="none"/>
          <w:shd w:val="clear" w:color="auto" w:fill="FFFFFF"/>
        </w:rPr>
        <w:t>2.</w:t>
      </w:r>
      <w:r>
        <w:rPr>
          <w:rFonts w:hint="default" w:ascii="Times New Roman" w:hAnsi="Times New Roman" w:eastAsia="宋体" w:cs="Times New Roman"/>
          <w:b/>
          <w:bCs/>
          <w:color w:val="auto"/>
          <w:highlight w:val="none"/>
          <w:shd w:val="clear" w:color="auto" w:fill="FFFFFF"/>
        </w:rPr>
        <w:t xml:space="preserve"> 隐蔽工程和中间验收</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rPr>
        <w:t>.1没有经监理单位验收同意，任何工程均不得覆盖或隐蔽。隐蔽工程覆盖前或中间验收部位具备验收条件时，承包人应进行自检，并在隐蔽或中间验收前48小时向监理单位提出隐蔽工程或中间验收申请，通知监理单位验收。通知的内容包括工程隐蔽或中间验收的内容、时间、地点，以及自检记录和必要的验收资料。承包人应准备验收记录，并提供必要的资料和协助。</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rPr>
        <w:t>.2如果监理单位不能按时参加验收，应至少提前24 小时发出延期验收指令并书面说明理由，延期不得超过48 小时。如果监理单位或其委派的代表未发出延期验收指令也未到场验收，承包人可自行验收，并认为该验收是经监理单位同意下完成的；由此增加的费用和（或）延误的工期由</w:t>
      </w:r>
      <w:r>
        <w:rPr>
          <w:rFonts w:hint="default" w:ascii="Times New Roman" w:hAnsi="Times New Roman" w:eastAsia="宋体" w:cs="Times New Roman"/>
          <w:color w:val="auto"/>
          <w:highlight w:val="none"/>
          <w:shd w:val="clear" w:color="auto" w:fill="FFFFFF"/>
          <w:lang w:eastAsia="zh-CN"/>
        </w:rPr>
        <w:t>发包人</w:t>
      </w:r>
      <w:r>
        <w:rPr>
          <w:rFonts w:hint="default" w:ascii="Times New Roman" w:hAnsi="Times New Roman" w:eastAsia="宋体" w:cs="Times New Roman"/>
          <w:color w:val="auto"/>
          <w:highlight w:val="none"/>
          <w:shd w:val="clear" w:color="auto" w:fill="FFFFFF"/>
        </w:rPr>
        <w:t>承担，并向承包人支付合理利润。验收完成后，承包人应立即向监理单位提交验收记录，监理单位应予认可。监理单位事后对验收记录有疑问的，可按规定重新验收。</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rPr>
        <w:t>.3验收合格的，监理单位应在验收记录上签字，并形成验收文件，承包人可进行隐蔽或继续施工验收不合格的，承包人应按照监理单位的指令修改后重新验收，由此增加的费用和（或）延误的工期由承包人承担。</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2</w:t>
      </w:r>
      <w:r>
        <w:rPr>
          <w:rFonts w:hint="default" w:ascii="Times New Roman" w:hAnsi="Times New Roman" w:eastAsia="宋体" w:cs="Times New Roman"/>
          <w:color w:val="auto"/>
          <w:highlight w:val="none"/>
          <w:shd w:val="clear" w:color="auto" w:fill="FFFFFF"/>
        </w:rPr>
        <w:t>.4 承包人未通知监理单位到场验收，私自将隐蔽工程覆盖的，监理单位有权指示承包人进行钻孔探测或剥露验收，由此增加的费用和（或）延误的工期由承包人承担。</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b/>
          <w:bCs/>
          <w:color w:val="auto"/>
          <w:highlight w:val="none"/>
          <w:shd w:val="clear" w:color="auto" w:fill="FFFFFF"/>
        </w:rPr>
        <w:t>3.</w:t>
      </w:r>
      <w:r>
        <w:rPr>
          <w:rFonts w:hint="default" w:ascii="Times New Roman" w:hAnsi="Times New Roman" w:eastAsia="宋体" w:cs="Times New Roman"/>
          <w:b/>
          <w:bCs/>
          <w:color w:val="auto"/>
          <w:highlight w:val="none"/>
          <w:shd w:val="clear" w:color="auto" w:fill="FFFFFF"/>
        </w:rPr>
        <w:t xml:space="preserve">  重新验收和额外检查检验</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rPr>
        <w:t>.1当监理单位对已经覆盖的隐蔽工程有疑问，要求重新验收时，承包人应按照要求对已覆盖的部位进行钻孔探测或剥露，并在验收后重新覆盖恢复原状。验收合格的，由此增加的费用和（或）延误的工期由</w:t>
      </w:r>
      <w:r>
        <w:rPr>
          <w:rFonts w:hint="default" w:ascii="Times New Roman" w:hAnsi="Times New Roman" w:eastAsia="宋体" w:cs="Times New Roman"/>
          <w:color w:val="auto"/>
          <w:highlight w:val="none"/>
          <w:shd w:val="clear" w:color="auto" w:fill="FFFFFF"/>
          <w:lang w:eastAsia="zh-CN"/>
        </w:rPr>
        <w:t>发包人</w:t>
      </w:r>
      <w:r>
        <w:rPr>
          <w:rFonts w:hint="default" w:ascii="Times New Roman" w:hAnsi="Times New Roman" w:eastAsia="宋体" w:cs="Times New Roman"/>
          <w:color w:val="auto"/>
          <w:highlight w:val="none"/>
          <w:shd w:val="clear" w:color="auto" w:fill="FFFFFF"/>
        </w:rPr>
        <w:t>承担；验收不合格的，承包人应按照监理单位的指令重新返工，直到验收合格为止，由此增加的费用和（或）延误的工期由承包人承担。</w:t>
      </w:r>
    </w:p>
    <w:p>
      <w:pPr>
        <w:pStyle w:val="6"/>
        <w:pBdr>
          <w:top w:val="none" w:color="auto" w:sz="0" w:space="0"/>
          <w:left w:val="none" w:color="auto" w:sz="0" w:space="0"/>
          <w:bottom w:val="none" w:color="auto" w:sz="0" w:space="0"/>
          <w:right w:val="none" w:color="auto" w:sz="0" w:space="0"/>
        </w:pBdr>
        <w:spacing w:line="500" w:lineRule="exact"/>
        <w:ind w:firstLine="424" w:firstLineChars="202"/>
        <w:textAlignment w:val="top"/>
        <w:rPr>
          <w:rFonts w:hint="default" w:ascii="Times New Roman" w:hAnsi="Times New Roman" w:eastAsia="宋体" w:cs="Times New Roman"/>
          <w:color w:val="auto"/>
          <w:highlight w:val="none"/>
          <w:shd w:val="clear" w:color="auto" w:fill="FFFFFF"/>
        </w:rPr>
      </w:pPr>
      <w:r>
        <w:rPr>
          <w:rFonts w:hint="default" w:hAnsi="Times New Roman" w:eastAsia="宋体" w:cs="Times New Roman"/>
          <w:color w:val="auto"/>
          <w:highlight w:val="none"/>
          <w:shd w:val="clear" w:color="auto" w:fill="FFFFFF"/>
        </w:rPr>
        <w:t>3</w:t>
      </w:r>
      <w:r>
        <w:rPr>
          <w:rFonts w:hint="default" w:ascii="Times New Roman" w:hAnsi="Times New Roman" w:eastAsia="宋体" w:cs="Times New Roman"/>
          <w:color w:val="auto"/>
          <w:highlight w:val="none"/>
          <w:shd w:val="clear" w:color="auto" w:fill="FFFFFF"/>
        </w:rPr>
        <w:t>.2当监理单位指示承包人进行合同中没有约定的检查检验，以核实合同工程某一部位或某种材料和工程设备等产品是否有缺陷时，承包人应按照要求进行检查检验。存在缺陷的，承包人应按照监理单位的指令重新返工，直到验收合格为止，由此增加的费用和（或）延误的工期由承包人承担；没有缺陷的，检查检验的费用和（或）延误的工期由</w:t>
      </w:r>
      <w:r>
        <w:rPr>
          <w:rFonts w:hint="default" w:ascii="Times New Roman" w:hAnsi="Times New Roman" w:eastAsia="宋体" w:cs="Times New Roman"/>
          <w:color w:val="auto"/>
          <w:highlight w:val="none"/>
          <w:shd w:val="clear" w:color="auto" w:fill="FFFFFF"/>
          <w:lang w:eastAsia="zh-CN"/>
        </w:rPr>
        <w:t>发包人</w:t>
      </w:r>
      <w:r>
        <w:rPr>
          <w:rFonts w:hint="default" w:ascii="Times New Roman" w:hAnsi="Times New Roman" w:eastAsia="宋体" w:cs="Times New Roman"/>
          <w:color w:val="auto"/>
          <w:highlight w:val="none"/>
          <w:shd w:val="clear" w:color="auto" w:fill="FFFFFF"/>
        </w:rPr>
        <w:t>承担，并向承包人支付合理利润。</w:t>
      </w:r>
    </w:p>
    <w:p>
      <w:pPr>
        <w:autoSpaceDE w:val="0"/>
        <w:autoSpaceDN w:val="0"/>
        <w:adjustRightInd w:val="0"/>
        <w:spacing w:line="500" w:lineRule="exact"/>
        <w:jc w:val="center"/>
        <w:rPr>
          <w:rFonts w:hint="default" w:ascii="Times New Roman" w:hAnsi="Times New Roman" w:cs="Times New Roman"/>
          <w:b/>
          <w:bCs/>
          <w:color w:val="auto"/>
          <w:kern w:val="0"/>
          <w:sz w:val="24"/>
          <w:szCs w:val="24"/>
          <w:highlight w:val="none"/>
        </w:rPr>
      </w:pPr>
      <w:r>
        <w:rPr>
          <w:rFonts w:hint="default" w:ascii="Times New Roman" w:hAnsi="Times New Roman" w:cs="Times New Roman"/>
          <w:b/>
          <w:bCs/>
          <w:color w:val="auto"/>
          <w:kern w:val="0"/>
          <w:sz w:val="24"/>
          <w:szCs w:val="24"/>
          <w:highlight w:val="none"/>
        </w:rPr>
        <w:t>第二条  施工现场安全文明生产管理要求</w:t>
      </w:r>
    </w:p>
    <w:p>
      <w:pPr>
        <w:spacing w:line="50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施工现场安全文明管理基本内容包括基坑支护工程、模板工程、脚手架工程、“三宝”“四口”、塔吊和外用电梯、物料提升机及起重吊装、临时用电、施工机具、施工消防等。具体管控内容除应符合国家及地方相关的制度、法规、规范要求。</w:t>
      </w:r>
    </w:p>
    <w:p>
      <w:pPr>
        <w:pStyle w:val="4"/>
        <w:spacing w:line="500" w:lineRule="exact"/>
        <w:jc w:val="center"/>
        <w:textAlignment w:val="top"/>
        <w:rPr>
          <w:rFonts w:hint="default" w:ascii="Times New Roman" w:hAnsi="Times New Roman" w:cs="Times New Roman"/>
          <w:color w:val="auto"/>
          <w:highlight w:val="none"/>
          <w:shd w:val="clear" w:color="auto" w:fill="FFFFFF"/>
        </w:rPr>
        <w:sectPr>
          <w:footerReference r:id="rId10" w:type="first"/>
          <w:footerReference r:id="rId9" w:type="default"/>
          <w:pgSz w:w="11906" w:h="16838"/>
          <w:pgMar w:top="1247" w:right="1701" w:bottom="1247" w:left="1701" w:header="851" w:footer="851" w:gutter="0"/>
          <w:pgNumType w:fmt="decimal" w:start="1"/>
          <w:cols w:space="425" w:num="1"/>
          <w:titlePg/>
          <w:docGrid w:type="lines" w:linePitch="312" w:charSpace="0"/>
        </w:sectPr>
      </w:pPr>
      <w:bookmarkStart w:id="1104" w:name="_Toc401824764"/>
      <w:bookmarkStart w:id="1105" w:name="_Toc433126504"/>
      <w:bookmarkStart w:id="1106" w:name="_Toc433142478"/>
      <w:bookmarkStart w:id="1107" w:name="_Toc419956000"/>
      <w:bookmarkStart w:id="1108" w:name="_Toc433141964"/>
      <w:bookmarkStart w:id="1109" w:name="_Toc19417"/>
      <w:r>
        <w:rPr>
          <w:rFonts w:hint="default" w:ascii="Times New Roman" w:hAnsi="Times New Roman" w:eastAsia="宋体" w:cs="Times New Roman"/>
          <w:color w:val="auto"/>
          <w:highlight w:val="none"/>
          <w:shd w:val="clear" w:color="auto" w:fill="FFFFFF"/>
          <w:lang w:val="zh-TW"/>
        </w:rPr>
        <w:t>第四节 合同附件</w:t>
      </w:r>
      <w:bookmarkEnd w:id="1104"/>
      <w:bookmarkEnd w:id="1105"/>
      <w:bookmarkEnd w:id="1106"/>
      <w:bookmarkEnd w:id="1107"/>
      <w:bookmarkEnd w:id="1108"/>
      <w:r>
        <w:rPr>
          <w:rFonts w:hint="default" w:ascii="Times New Roman" w:hAnsi="Times New Roman" w:eastAsia="宋体" w:cs="Times New Roman"/>
          <w:color w:val="auto"/>
          <w:sz w:val="24"/>
          <w:szCs w:val="24"/>
          <w:highlight w:val="none"/>
          <w:shd w:val="clear" w:color="auto" w:fill="FFFFFF"/>
          <w:lang w:val="zh-TW"/>
        </w:rPr>
        <w:br w:type="page"/>
      </w:r>
      <w:bookmarkEnd w:id="1109"/>
    </w:p>
    <w:p>
      <w:pPr>
        <w:spacing w:line="500" w:lineRule="exact"/>
        <w:textAlignment w:val="top"/>
        <w:rPr>
          <w:rFonts w:hint="default" w:ascii="Times New Roman" w:hAnsi="Times New Roman" w:cs="Times New Roman"/>
          <w:b/>
          <w:bCs/>
          <w:color w:val="auto"/>
          <w:highlight w:val="none"/>
          <w:shd w:val="clear" w:color="auto" w:fill="FFFFFF"/>
        </w:rPr>
      </w:pPr>
      <w:r>
        <w:rPr>
          <w:rFonts w:hint="default" w:ascii="Times New Roman" w:hAnsi="Times New Roman" w:cs="Times New Roman"/>
          <w:b/>
          <w:bCs/>
          <w:color w:val="auto"/>
          <w:highlight w:val="none"/>
          <w:shd w:val="clear" w:color="auto" w:fill="FFFFFF"/>
        </w:rPr>
        <w:t>附件一：</w:t>
      </w:r>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b/>
          <w:bCs/>
          <w:color w:val="auto"/>
          <w:sz w:val="30"/>
          <w:szCs w:val="30"/>
          <w:highlight w:val="none"/>
          <w:shd w:val="clear" w:color="auto" w:fill="FFFFFF"/>
          <w:lang w:val="zh-TW"/>
        </w:rPr>
      </w:pPr>
      <w:r>
        <w:rPr>
          <w:rFonts w:hint="default" w:ascii="Times New Roman" w:hAnsi="Times New Roman" w:eastAsia="宋体" w:cs="Times New Roman"/>
          <w:b/>
          <w:bCs/>
          <w:color w:val="auto"/>
          <w:sz w:val="30"/>
          <w:szCs w:val="30"/>
          <w:highlight w:val="none"/>
          <w:shd w:val="clear" w:color="auto" w:fill="FFFFFF"/>
          <w:lang w:val="zh-TW"/>
        </w:rPr>
        <w:t>工程质量保修书</w:t>
      </w:r>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b/>
          <w:bCs/>
          <w:color w:val="auto"/>
          <w:sz w:val="30"/>
          <w:szCs w:val="30"/>
          <w:highlight w:val="none"/>
          <w:shd w:val="clear" w:color="auto" w:fill="FFFFFF"/>
        </w:rPr>
      </w:pPr>
    </w:p>
    <w:p>
      <w:pPr>
        <w:pStyle w:val="6"/>
        <w:pBdr>
          <w:top w:val="none" w:color="auto" w:sz="0" w:space="0"/>
          <w:left w:val="none" w:color="auto" w:sz="0" w:space="0"/>
          <w:bottom w:val="none" w:color="auto" w:sz="0" w:space="0"/>
          <w:right w:val="none" w:color="auto" w:sz="0" w:space="0"/>
        </w:pBdr>
        <w:tabs>
          <w:tab w:val="left" w:pos="5490"/>
        </w:tabs>
        <w:spacing w:before="100" w:after="100" w:line="500" w:lineRule="exact"/>
        <w:ind w:firstLine="330"/>
        <w:jc w:val="left"/>
        <w:textAlignment w:val="top"/>
        <w:rPr>
          <w:rFonts w:hint="default" w:ascii="Times New Roman" w:hAnsi="Times New Roman" w:eastAsia="宋体" w:cs="Times New Roman"/>
          <w:color w:val="auto"/>
          <w:highlight w:val="none"/>
          <w:u w:val="single"/>
          <w:shd w:val="clear" w:color="auto" w:fill="FFFFFF"/>
        </w:rPr>
      </w:pPr>
      <w:r>
        <w:rPr>
          <w:rFonts w:hint="default" w:ascii="Times New Roman" w:hAnsi="Times New Roman" w:eastAsia="宋体" w:cs="Times New Roman"/>
          <w:color w:val="auto"/>
          <w:highlight w:val="none"/>
          <w:shd w:val="clear" w:color="auto" w:fill="FFFFFF"/>
          <w:lang w:val="zh-TW"/>
        </w:rPr>
        <w:t>发包人：（全称）</w:t>
      </w:r>
      <w:r>
        <w:rPr>
          <w:rFonts w:hint="default" w:ascii="Times New Roman" w:hAnsi="Times New Roman" w:eastAsia="宋体" w:cs="Times New Roman"/>
          <w:color w:val="auto"/>
          <w:highlight w:val="none"/>
          <w:u w:val="single"/>
          <w:shd w:val="clear" w:color="auto" w:fill="FFFFFF"/>
        </w:rPr>
        <w:t xml:space="preserve">                     </w:t>
      </w:r>
    </w:p>
    <w:p>
      <w:pPr>
        <w:pStyle w:val="6"/>
        <w:pBdr>
          <w:top w:val="none" w:color="auto" w:sz="0" w:space="0"/>
          <w:left w:val="none" w:color="auto" w:sz="0" w:space="0"/>
          <w:bottom w:val="none" w:color="auto" w:sz="0" w:space="0"/>
          <w:right w:val="none" w:color="auto" w:sz="0" w:space="0"/>
        </w:pBdr>
        <w:tabs>
          <w:tab w:val="left" w:pos="5490"/>
        </w:tabs>
        <w:spacing w:before="100" w:after="100" w:line="500" w:lineRule="exact"/>
        <w:ind w:firstLine="330"/>
        <w:jc w:val="lef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承包人</w:t>
      </w:r>
      <w:r>
        <w:rPr>
          <w:rFonts w:hint="default" w:ascii="Times New Roman" w:hAnsi="Times New Roman" w:eastAsia="宋体" w:cs="Times New Roman"/>
          <w:color w:val="auto"/>
          <w:highlight w:val="none"/>
          <w:shd w:val="clear" w:color="auto" w:fill="FFFFFF"/>
        </w:rPr>
        <w:t>（联合体主办方</w:t>
      </w:r>
      <w:r>
        <w:rPr>
          <w:rFonts w:hint="default" w:ascii="Times New Roman" w:hAnsi="Times New Roman" w:eastAsia="宋体" w:cs="Times New Roman"/>
          <w:color w:val="auto"/>
          <w:highlight w:val="none"/>
          <w:shd w:val="clear" w:color="auto" w:fill="FFFFFF"/>
          <w:lang w:val="zh-TW"/>
        </w:rPr>
        <w:t>）：（全称）</w:t>
      </w:r>
      <w:r>
        <w:rPr>
          <w:rFonts w:hint="default" w:ascii="Times New Roman" w:hAnsi="Times New Roman" w:eastAsia="宋体" w:cs="Times New Roman"/>
          <w:color w:val="auto"/>
          <w:highlight w:val="none"/>
          <w:u w:val="single"/>
          <w:shd w:val="clear" w:color="auto" w:fill="FFFFFF"/>
        </w:rPr>
        <w:t xml:space="preserve">                              </w:t>
      </w:r>
    </w:p>
    <w:p>
      <w:pPr>
        <w:pStyle w:val="6"/>
        <w:pBdr>
          <w:top w:val="none" w:color="auto" w:sz="0" w:space="0"/>
          <w:left w:val="none" w:color="auto" w:sz="0" w:space="0"/>
          <w:bottom w:val="none" w:color="auto" w:sz="0" w:space="0"/>
          <w:right w:val="none" w:color="auto" w:sz="0" w:space="0"/>
        </w:pBdr>
        <w:tabs>
          <w:tab w:val="left" w:pos="5490"/>
        </w:tabs>
        <w:spacing w:before="100" w:after="100" w:line="500" w:lineRule="exact"/>
        <w:ind w:firstLine="330"/>
        <w:jc w:val="left"/>
        <w:textAlignment w:val="top"/>
        <w:rPr>
          <w:rFonts w:hint="default" w:ascii="Times New Roman" w:hAnsi="Times New Roman" w:eastAsia="宋体" w:cs="Times New Roman"/>
          <w:color w:val="auto"/>
          <w:highlight w:val="none"/>
          <w:u w:val="single"/>
          <w:shd w:val="clear" w:color="auto" w:fill="FFFFFF"/>
        </w:rPr>
      </w:pPr>
      <w:r>
        <w:rPr>
          <w:rFonts w:hint="default" w:ascii="Times New Roman" w:hAnsi="Times New Roman" w:eastAsia="宋体" w:cs="Times New Roman"/>
          <w:color w:val="auto"/>
          <w:highlight w:val="none"/>
          <w:shd w:val="clear" w:color="auto" w:fill="FFFFFF"/>
          <w:lang w:val="zh-TW"/>
        </w:rPr>
        <w:t>承包人（联合体成员方）：（全称）</w:t>
      </w:r>
      <w:r>
        <w:rPr>
          <w:rFonts w:hint="default" w:ascii="Times New Roman" w:hAnsi="Times New Roman" w:eastAsia="宋体" w:cs="Times New Roman"/>
          <w:color w:val="auto"/>
          <w:highlight w:val="none"/>
          <w:u w:val="single"/>
          <w:shd w:val="clear" w:color="auto" w:fill="FFFFFF"/>
        </w:rPr>
        <w:t xml:space="preserve">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为保证（项目名称）在合理使用期限内正常使用，合同双方当事人根据《中华人民共和国建筑法》、《建设工程质量管理条例》和《房屋建筑工程质量保修办法》等规定，经协商一致，订立本质量保修书。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1.质量保修范围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 xml:space="preserve">质量保修范围包括 以及双方约定其他项目（详见工程量清单和施工图包含内容）。具体质量保修范围，合同双方当事人约定如下：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承包人承担的质量保修范围为承包人负责设计和施工的部位以及承包人承包范围内的其它所有工程内容。</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2.质量保修期</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2.1 质量保修期：从合同工程实际竣工验收合格之日算起。单项竣工验收的工程，按单项工程分别计算质量保修期。</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 xml:space="preserve">2.2 合同工程质量保修期，合同双方当事人约定如下：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（1）地基基础工程、主体结构工程为设计文件规定的合理使用年限；</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（2）屋面防水工程、有防水要求的卫生间、房间和外墙面的防渗漏工程为5年；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（3）电气管线工程、给排水管道工程、设备安装工程为2年；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（4）供热、供冷系统工程为2个采暖期、供冷期；</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（5）装饰装修工程为2年；</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3．质量保修责任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3.1 属于保修范围的项目，承包人应在接到发包人通知后的3天内派人保修。承包人未能在规定时间内派人保修，发包人可自行或委托第三方保修，所发生的费用由承包人负责。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3.2 发生紧急抢修事故的，承包人在接到通知后，应立即到达事故现场抢修。</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3.3 在国家规定的合理使用期限内，承包人应确保地基基础工程和主体结构的质量和安全。凡出现质量问题，应立即报告当地建设行政主管部门，经</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提出保修方案后，承包人应立即实施保修。</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3.4 质量保修完成后，由发包人组织验收。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4．质量保修费用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质量保修等费用，由责任方承担。</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5．质量保修金</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（1）质量保修金为建安工程费结算总价的3%。</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（2）工程竣工验收合格满二年</w:t>
      </w:r>
      <w:r>
        <w:rPr>
          <w:rFonts w:hint="default" w:ascii="Times New Roman" w:hAnsi="Times New Roman" w:eastAsia="宋体" w:cs="Times New Roman"/>
          <w:color w:val="auto"/>
          <w:highlight w:val="none"/>
          <w:shd w:val="clear" w:color="auto" w:fill="FFFFFF"/>
        </w:rPr>
        <w:t>（即缺陷责任期满）</w:t>
      </w:r>
      <w:r>
        <w:rPr>
          <w:rFonts w:hint="default" w:ascii="Times New Roman" w:hAnsi="Times New Roman" w:eastAsia="宋体" w:cs="Times New Roman"/>
          <w:color w:val="auto"/>
          <w:highlight w:val="none"/>
          <w:shd w:val="clear" w:color="auto" w:fill="FFFFFF"/>
          <w:lang w:val="zh-TW"/>
        </w:rPr>
        <w:t>，</w:t>
      </w:r>
      <w:r>
        <w:rPr>
          <w:rFonts w:hint="default" w:hAnsi="Times New Roman" w:eastAsia="宋体" w:cs="Times New Roman"/>
          <w:color w:val="auto"/>
          <w:highlight w:val="none"/>
          <w:shd w:val="clear" w:color="auto" w:fill="FFFFFF"/>
        </w:rPr>
        <w:t>发包人</w:t>
      </w:r>
      <w:r>
        <w:rPr>
          <w:rFonts w:hint="default" w:ascii="Times New Roman" w:hAnsi="Times New Roman" w:eastAsia="宋体" w:cs="Times New Roman"/>
          <w:color w:val="auto"/>
          <w:highlight w:val="none"/>
          <w:shd w:val="clear" w:color="auto" w:fill="FFFFFF"/>
          <w:lang w:val="zh-TW"/>
        </w:rPr>
        <w:t>无息返还</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质量保修金的</w:t>
      </w:r>
      <w:r>
        <w:rPr>
          <w:rFonts w:hint="eastAsia" w:hAnsi="Times New Roman" w:eastAsia="宋体" w:cs="Times New Roman"/>
          <w:color w:val="auto"/>
          <w:highlight w:val="none"/>
          <w:shd w:val="clear" w:color="auto" w:fill="FFFFFF"/>
          <w:lang w:val="en-US" w:eastAsia="zh-CN"/>
        </w:rPr>
        <w:t>10</w:t>
      </w:r>
      <w:r>
        <w:rPr>
          <w:rFonts w:hint="default" w:ascii="Times New Roman" w:hAnsi="Times New Roman" w:eastAsia="宋体" w:cs="Times New Roman"/>
          <w:color w:val="auto"/>
          <w:highlight w:val="none"/>
          <w:shd w:val="clear" w:color="auto" w:fill="FFFFFF"/>
          <w:lang w:val="en-US" w:eastAsia="zh-CN"/>
        </w:rPr>
        <w:t>0</w:t>
      </w:r>
      <w:r>
        <w:rPr>
          <w:rFonts w:hint="default" w:ascii="Times New Roman" w:hAnsi="Times New Roman" w:eastAsia="宋体" w:cs="Times New Roman"/>
          <w:color w:val="auto"/>
          <w:highlight w:val="none"/>
          <w:shd w:val="clear" w:color="auto" w:fill="FFFFFF"/>
          <w:lang w:val="zh-TW"/>
        </w:rPr>
        <w:t>%。若</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未履行保修义务，则由</w:t>
      </w:r>
      <w:r>
        <w:rPr>
          <w:rFonts w:hint="default" w:hAnsi="Times New Roman" w:eastAsia="宋体" w:cs="Times New Roman"/>
          <w:color w:val="auto"/>
          <w:highlight w:val="none"/>
          <w:shd w:val="clear" w:color="auto" w:fill="FFFFFF"/>
        </w:rPr>
        <w:t>发包人</w:t>
      </w:r>
      <w:r>
        <w:rPr>
          <w:rFonts w:hint="default" w:ascii="Times New Roman" w:hAnsi="Times New Roman" w:eastAsia="宋体" w:cs="Times New Roman"/>
          <w:color w:val="auto"/>
          <w:highlight w:val="none"/>
          <w:shd w:val="clear" w:color="auto" w:fill="FFFFFF"/>
          <w:lang w:val="zh-TW"/>
        </w:rPr>
        <w:t>另行指定施工单位维修，维修费用从</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的保修金中</w:t>
      </w:r>
      <w:r>
        <w:rPr>
          <w:rFonts w:hint="default" w:hAnsi="Times New Roman" w:eastAsia="宋体" w:cs="Times New Roman"/>
          <w:color w:val="auto"/>
          <w:highlight w:val="none"/>
          <w:shd w:val="clear" w:color="auto" w:fill="FFFFFF"/>
        </w:rPr>
        <w:t>直接</w:t>
      </w:r>
      <w:r>
        <w:rPr>
          <w:rFonts w:hint="default" w:ascii="Times New Roman" w:hAnsi="Times New Roman" w:eastAsia="宋体" w:cs="Times New Roman"/>
          <w:color w:val="auto"/>
          <w:highlight w:val="none"/>
          <w:shd w:val="clear" w:color="auto" w:fill="FFFFFF"/>
          <w:lang w:val="zh-TW"/>
        </w:rPr>
        <w:t>扣除。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（3）工程质量保修金返还后，合同中约定</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的保修责任不免除。</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（4）工程交付后若出现质量问题，并使保修费用超出保修金范围，其费用由</w:t>
      </w:r>
      <w:r>
        <w:rPr>
          <w:rFonts w:hint="default" w:hAnsi="Times New Roman" w:eastAsia="宋体" w:cs="Times New Roman"/>
          <w:color w:val="auto"/>
          <w:highlight w:val="none"/>
          <w:shd w:val="clear" w:color="auto" w:fill="FFFFFF"/>
        </w:rPr>
        <w:t>承包人</w:t>
      </w:r>
      <w:r>
        <w:rPr>
          <w:rFonts w:hint="default" w:ascii="Times New Roman" w:hAnsi="Times New Roman" w:eastAsia="宋体" w:cs="Times New Roman"/>
          <w:color w:val="auto"/>
          <w:highlight w:val="none"/>
          <w:shd w:val="clear" w:color="auto" w:fill="FFFFFF"/>
          <w:lang w:val="zh-TW"/>
        </w:rPr>
        <w:t>负责。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lang w:val="zh-TW"/>
        </w:rPr>
      </w:pPr>
      <w:r>
        <w:rPr>
          <w:rFonts w:hint="default" w:ascii="Times New Roman" w:hAnsi="Times New Roman" w:eastAsia="宋体" w:cs="Times New Roman"/>
          <w:b/>
          <w:bCs/>
          <w:color w:val="auto"/>
          <w:highlight w:val="none"/>
          <w:shd w:val="clear" w:color="auto" w:fill="FFFFFF"/>
          <w:lang w:val="zh-TW"/>
        </w:rPr>
        <w:t>6．其它</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 xml:space="preserve">6.1合同双方当事人约定的其他质量保修事项：                                  </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6.2本质量保修书，由合同双方当事人在承包人向发包人提交竣工验收申请报告前签署，作为施工合同的附件。</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6.3 本质量保修书，自合同双方当事人签署之日起生效，至质量保修期满后自动失效。</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  包  人：（公章）                       承包人（联合体主办方）：（公章）</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 xml:space="preserve">法定代表人（签字）：                       法定代表人（签字）： </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联系电话：                                联系电话：</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ind w:firstLine="840" w:firstLineChars="4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eastAsia="zh-TW"/>
        </w:rPr>
        <w:t>年    月    日                            年     月   日</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textAlignment w:val="top"/>
        <w:rPr>
          <w:rFonts w:hint="default" w:ascii="Times New Roman" w:hAnsi="Times New Roman" w:eastAsia="宋体" w:cs="Times New Roman"/>
          <w:color w:val="auto"/>
          <w:highlight w:val="none"/>
          <w:shd w:val="clear" w:color="auto" w:fill="FFFFFF"/>
          <w:lang w:val="zh-TW"/>
        </w:rPr>
      </w:pP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ind w:firstLine="840" w:firstLineChars="4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 xml:space="preserve">                                  承包人（联合体成员方）：（公章）</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ind w:firstLine="4393" w:firstLineChars="2092"/>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法定代表人（签字）：</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ind w:firstLine="4393" w:firstLineChars="2092"/>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联系电话：</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ind w:firstLine="4393" w:firstLineChars="2092"/>
        <w:textAlignment w:val="top"/>
        <w:rPr>
          <w:rFonts w:hint="default" w:ascii="Times New Roman" w:hAnsi="Times New Roman" w:eastAsia="宋体" w:cs="Times New Roman"/>
          <w:color w:val="auto"/>
          <w:highlight w:val="none"/>
          <w:shd w:val="clear" w:color="auto" w:fill="FFFFFF"/>
          <w:lang w:val="zh-TW" w:eastAsia="zh-TW"/>
        </w:rPr>
      </w:pPr>
      <w:r>
        <w:rPr>
          <w:rFonts w:hint="default" w:ascii="Times New Roman" w:hAnsi="Times New Roman" w:eastAsia="宋体" w:cs="Times New Roman"/>
          <w:color w:val="auto"/>
          <w:highlight w:val="none"/>
          <w:shd w:val="clear" w:color="auto" w:fill="FFFFFF"/>
          <w:lang w:val="zh-TW" w:eastAsia="zh-TW"/>
        </w:rPr>
        <w:t>年     月   日</w:t>
      </w:r>
    </w:p>
    <w:p>
      <w:pPr>
        <w:spacing w:line="500" w:lineRule="exact"/>
        <w:textAlignment w:val="top"/>
        <w:rPr>
          <w:rFonts w:hint="default" w:ascii="Times New Roman" w:hAnsi="Times New Roman" w:cs="Times New Roman"/>
          <w:b/>
          <w:bCs/>
          <w:color w:val="auto"/>
          <w:highlight w:val="none"/>
          <w:shd w:val="clear" w:color="auto" w:fill="FFFFFF"/>
          <w:lang w:eastAsia="zh-TW"/>
        </w:rPr>
      </w:pPr>
      <w:r>
        <w:rPr>
          <w:rFonts w:hint="default" w:ascii="Times New Roman" w:hAnsi="Times New Roman" w:cs="Times New Roman"/>
          <w:color w:val="auto"/>
          <w:sz w:val="24"/>
          <w:szCs w:val="24"/>
          <w:highlight w:val="none"/>
          <w:shd w:val="clear" w:color="auto" w:fill="FFFFFF"/>
          <w:lang w:eastAsia="zh-TW"/>
        </w:rPr>
        <w:br w:type="page"/>
      </w:r>
      <w:bookmarkStart w:id="1110" w:name="_Toc419956003"/>
      <w:r>
        <w:rPr>
          <w:rFonts w:hint="default" w:ascii="Times New Roman" w:hAnsi="Times New Roman" w:cs="Times New Roman"/>
          <w:b/>
          <w:bCs/>
          <w:color w:val="auto"/>
          <w:highlight w:val="none"/>
          <w:shd w:val="clear" w:color="auto" w:fill="FFFFFF"/>
          <w:lang w:eastAsia="zh-TW"/>
        </w:rPr>
        <w:t>附件二：</w:t>
      </w:r>
      <w:bookmarkEnd w:id="1110"/>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b/>
          <w:bCs/>
          <w:color w:val="auto"/>
          <w:sz w:val="30"/>
          <w:szCs w:val="30"/>
          <w:highlight w:val="none"/>
          <w:shd w:val="clear" w:color="auto" w:fill="FFFFFF"/>
          <w:lang w:val="zh-TW" w:eastAsia="zh-TW"/>
        </w:rPr>
      </w:pPr>
      <w:r>
        <w:rPr>
          <w:rFonts w:hint="default" w:ascii="Times New Roman" w:hAnsi="Times New Roman" w:eastAsia="宋体" w:cs="Times New Roman"/>
          <w:b/>
          <w:bCs/>
          <w:color w:val="auto"/>
          <w:sz w:val="30"/>
          <w:szCs w:val="30"/>
          <w:highlight w:val="none"/>
          <w:shd w:val="clear" w:color="auto" w:fill="FFFFFF"/>
          <w:lang w:val="zh-TW" w:eastAsia="zh-TW"/>
        </w:rPr>
        <w:t>廉政合同</w:t>
      </w:r>
    </w:p>
    <w:p>
      <w:pPr>
        <w:pStyle w:val="6"/>
        <w:pBdr>
          <w:top w:val="none" w:color="auto" w:sz="0" w:space="0"/>
          <w:left w:val="none" w:color="auto" w:sz="0" w:space="0"/>
          <w:bottom w:val="none" w:color="auto" w:sz="0" w:space="0"/>
          <w:right w:val="none" w:color="auto" w:sz="0" w:space="0"/>
        </w:pBdr>
        <w:tabs>
          <w:tab w:val="left" w:pos="5490"/>
        </w:tabs>
        <w:spacing w:before="100" w:after="100" w:line="500" w:lineRule="exact"/>
        <w:jc w:val="left"/>
        <w:textAlignment w:val="top"/>
        <w:rPr>
          <w:rFonts w:hint="default" w:ascii="Times New Roman" w:hAnsi="Times New Roman" w:eastAsia="宋体" w:cs="Times New Roman"/>
          <w:b/>
          <w:bCs/>
          <w:color w:val="auto"/>
          <w:highlight w:val="none"/>
          <w:u w:val="single"/>
          <w:shd w:val="clear" w:color="auto" w:fill="FFFFFF"/>
        </w:rPr>
      </w:pPr>
      <w:r>
        <w:rPr>
          <w:rFonts w:hint="default" w:ascii="Times New Roman" w:hAnsi="Times New Roman" w:eastAsia="宋体" w:cs="Times New Roman"/>
          <w:b/>
          <w:bCs/>
          <w:color w:val="auto"/>
          <w:highlight w:val="none"/>
          <w:shd w:val="clear" w:color="auto" w:fill="FFFFFF"/>
          <w:lang w:val="zh-TW"/>
        </w:rPr>
        <w:t>发包人：（全称）</w:t>
      </w:r>
      <w:r>
        <w:rPr>
          <w:rFonts w:hint="default" w:ascii="Times New Roman" w:hAnsi="Times New Roman" w:eastAsia="宋体" w:cs="Times New Roman"/>
          <w:b/>
          <w:bCs/>
          <w:color w:val="auto"/>
          <w:highlight w:val="none"/>
          <w:u w:val="single"/>
          <w:shd w:val="clear" w:color="auto" w:fill="FFFFFF"/>
        </w:rPr>
        <w:t xml:space="preserve">                                            </w:t>
      </w:r>
    </w:p>
    <w:p>
      <w:pPr>
        <w:pStyle w:val="6"/>
        <w:pBdr>
          <w:top w:val="none" w:color="auto" w:sz="0" w:space="0"/>
          <w:left w:val="none" w:color="auto" w:sz="0" w:space="0"/>
          <w:bottom w:val="none" w:color="auto" w:sz="0" w:space="0"/>
          <w:right w:val="none" w:color="auto" w:sz="0" w:space="0"/>
        </w:pBdr>
        <w:tabs>
          <w:tab w:val="left" w:pos="5490"/>
        </w:tabs>
        <w:spacing w:before="100" w:after="100" w:line="500" w:lineRule="exact"/>
        <w:jc w:val="left"/>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lang w:val="zh-TW"/>
        </w:rPr>
        <w:t>承包人（联合体主办方）：（全称）</w:t>
      </w:r>
      <w:r>
        <w:rPr>
          <w:rFonts w:hint="default" w:ascii="Times New Roman" w:hAnsi="Times New Roman" w:eastAsia="宋体" w:cs="Times New Roman"/>
          <w:b/>
          <w:bCs/>
          <w:color w:val="auto"/>
          <w:highlight w:val="none"/>
          <w:u w:val="single"/>
          <w:shd w:val="clear" w:color="auto" w:fill="FFFFFF"/>
        </w:rPr>
        <w:t xml:space="preserve">                              </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b/>
          <w:bCs/>
          <w:color w:val="auto"/>
          <w:highlight w:val="none"/>
          <w:u w:val="single"/>
          <w:shd w:val="clear" w:color="auto" w:fill="FFFFFF"/>
        </w:rPr>
      </w:pPr>
      <w:r>
        <w:rPr>
          <w:rFonts w:hint="default" w:ascii="Times New Roman" w:hAnsi="Times New Roman" w:eastAsia="宋体" w:cs="Times New Roman"/>
          <w:b/>
          <w:bCs/>
          <w:color w:val="auto"/>
          <w:highlight w:val="none"/>
          <w:shd w:val="clear" w:color="auto" w:fill="FFFFFF"/>
          <w:lang w:val="zh-TW"/>
        </w:rPr>
        <w:t>承包人（联合体成员方）：（全称）</w:t>
      </w:r>
      <w:r>
        <w:rPr>
          <w:rFonts w:hint="default" w:ascii="Times New Roman" w:hAnsi="Times New Roman" w:eastAsia="宋体" w:cs="Times New Roman"/>
          <w:b/>
          <w:bCs/>
          <w:color w:val="auto"/>
          <w:highlight w:val="none"/>
          <w:u w:val="single"/>
          <w:shd w:val="clear" w:color="auto" w:fill="FFFFFF"/>
        </w:rPr>
        <w:t xml:space="preserve">                              </w:t>
      </w:r>
    </w:p>
    <w:p>
      <w:pPr>
        <w:pStyle w:val="6"/>
        <w:pBdr>
          <w:top w:val="none" w:color="auto" w:sz="0" w:space="0"/>
          <w:left w:val="none" w:color="auto" w:sz="0" w:space="0"/>
          <w:bottom w:val="none" w:color="auto" w:sz="0" w:space="0"/>
          <w:right w:val="none" w:color="auto" w:sz="0" w:space="0"/>
        </w:pBdr>
        <w:spacing w:before="156" w:beforeLines="50"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 xml:space="preserve">    根据国家、省工程建设和廉政建设的有关规定，为做好合同工程的廉政建设，保证工程质量与施工安全，提高建设资金的有效使用和投资效益，发包人承包人就加强合同工程的廉政建设，订立本合同。</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1．</w:t>
      </w:r>
      <w:r>
        <w:rPr>
          <w:rFonts w:hint="default" w:ascii="Times New Roman" w:hAnsi="Times New Roman" w:eastAsia="宋体" w:cs="Times New Roman"/>
          <w:b/>
          <w:bCs/>
          <w:color w:val="auto"/>
          <w:highlight w:val="none"/>
          <w:shd w:val="clear" w:color="auto" w:fill="FFFFFF"/>
          <w:lang w:val="zh-TW"/>
        </w:rPr>
        <w:t>双方权利和义务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1.1  </w:t>
      </w:r>
      <w:r>
        <w:rPr>
          <w:rFonts w:hint="default" w:ascii="Times New Roman" w:hAnsi="Times New Roman" w:eastAsia="宋体" w:cs="Times New Roman"/>
          <w:color w:val="auto"/>
          <w:highlight w:val="none"/>
          <w:shd w:val="clear" w:color="auto" w:fill="FFFFFF"/>
          <w:lang w:val="zh-TW"/>
        </w:rPr>
        <w:t>严格遵守国家、省有关法律法规的规定。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1.2  </w:t>
      </w:r>
      <w:r>
        <w:rPr>
          <w:rFonts w:hint="default" w:ascii="Times New Roman" w:hAnsi="Times New Roman" w:eastAsia="宋体" w:cs="Times New Roman"/>
          <w:color w:val="auto"/>
          <w:highlight w:val="none"/>
          <w:shd w:val="clear" w:color="auto" w:fill="FFFFFF"/>
          <w:lang w:val="zh-TW"/>
        </w:rPr>
        <w:t>严格执行合同工程一切合同文件，自觉按合同办事。</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1.3  </w:t>
      </w:r>
      <w:r>
        <w:rPr>
          <w:rFonts w:hint="default" w:ascii="Times New Roman" w:hAnsi="Times New Roman" w:eastAsia="宋体" w:cs="Times New Roman"/>
          <w:color w:val="auto"/>
          <w:highlight w:val="none"/>
          <w:shd w:val="clear" w:color="auto" w:fill="FFFFFF"/>
          <w:lang w:val="zh-TW"/>
        </w:rPr>
        <w:t>双方的业务活动应坚持公平、公开、公正和诚信的原则（法律认定的商业秘密和合同文件另有规定除外），不得损害国家和集体利益，不得违反工程建设管理规章制度。</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1.4  </w:t>
      </w:r>
      <w:r>
        <w:rPr>
          <w:rFonts w:hint="default" w:ascii="Times New Roman" w:hAnsi="Times New Roman" w:eastAsia="宋体" w:cs="Times New Roman"/>
          <w:color w:val="auto"/>
          <w:highlight w:val="none"/>
          <w:shd w:val="clear" w:color="auto" w:fill="FFFFFF"/>
          <w:lang w:val="zh-TW"/>
        </w:rPr>
        <w:t>建立健全廉政制度，开展廉政教育，设立廉政告示牌，公布举报电话，监督并认真查处违法违纪行为。</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1.5  </w:t>
      </w:r>
      <w:r>
        <w:rPr>
          <w:rFonts w:hint="default" w:ascii="Times New Roman" w:hAnsi="Times New Roman" w:eastAsia="宋体" w:cs="Times New Roman"/>
          <w:color w:val="auto"/>
          <w:highlight w:val="none"/>
          <w:shd w:val="clear" w:color="auto" w:fill="FFFFFF"/>
          <w:lang w:val="zh-TW"/>
        </w:rPr>
        <w:t>发现对方在业务活动中有违反廉政建设规定的行为，应及时给予提醒和纠正。</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1.6  </w:t>
      </w:r>
      <w:r>
        <w:rPr>
          <w:rFonts w:hint="default" w:ascii="Times New Roman" w:hAnsi="Times New Roman" w:eastAsia="宋体" w:cs="Times New Roman"/>
          <w:color w:val="auto"/>
          <w:highlight w:val="none"/>
          <w:shd w:val="clear" w:color="auto" w:fill="FFFFFF"/>
          <w:lang w:val="zh-TW"/>
        </w:rPr>
        <w:t>发现对方严重违反合同的行为，有向其上级部门举报、建议给予处理并要求告知处理结果的权利。没有上级部门的，可按施工合同通用条款第</w:t>
      </w:r>
      <w:r>
        <w:rPr>
          <w:rFonts w:hint="default" w:ascii="Times New Roman" w:hAnsi="Times New Roman" w:eastAsia="宋体" w:cs="Times New Roman"/>
          <w:color w:val="auto"/>
          <w:highlight w:val="none"/>
          <w:shd w:val="clear" w:color="auto" w:fill="FFFFFF"/>
        </w:rPr>
        <w:t>87</w:t>
      </w:r>
      <w:r>
        <w:rPr>
          <w:rFonts w:hint="default" w:ascii="Times New Roman" w:hAnsi="Times New Roman" w:eastAsia="宋体" w:cs="Times New Roman"/>
          <w:color w:val="auto"/>
          <w:highlight w:val="none"/>
          <w:shd w:val="clear" w:color="auto" w:fill="FFFFFF"/>
          <w:lang w:val="zh-TW"/>
        </w:rPr>
        <w:t>条规定处理。</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2．</w:t>
      </w:r>
      <w:r>
        <w:rPr>
          <w:rFonts w:hint="default" w:ascii="Times New Roman" w:hAnsi="Times New Roman" w:eastAsia="宋体" w:cs="Times New Roman"/>
          <w:b/>
          <w:bCs/>
          <w:color w:val="auto"/>
          <w:highlight w:val="none"/>
          <w:shd w:val="clear" w:color="auto" w:fill="FFFFFF"/>
          <w:lang w:val="zh-TW"/>
        </w:rPr>
        <w:t>发包人义务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2.1  </w:t>
      </w:r>
      <w:r>
        <w:rPr>
          <w:rFonts w:hint="default" w:ascii="Times New Roman" w:hAnsi="Times New Roman" w:eastAsia="宋体" w:cs="Times New Roman"/>
          <w:color w:val="auto"/>
          <w:highlight w:val="none"/>
          <w:shd w:val="clear" w:color="auto" w:fill="FFFFFF"/>
          <w:lang w:val="zh-TW"/>
        </w:rPr>
        <w:t>发包人及其工作人员不得索要或接受承包人的礼金、有价证券和贵重物品，不得在承包人报销任何应由发包人或其工作人员个人支付的费用。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2.2  </w:t>
      </w:r>
      <w:r>
        <w:rPr>
          <w:rFonts w:hint="default" w:ascii="Times New Roman" w:hAnsi="Times New Roman" w:eastAsia="宋体" w:cs="Times New Roman"/>
          <w:color w:val="auto"/>
          <w:highlight w:val="none"/>
          <w:shd w:val="clear" w:color="auto" w:fill="FFFFFF"/>
          <w:lang w:val="zh-TW"/>
        </w:rPr>
        <w:t>发包人及其工作人员不得参加承包人安排的宴请（工作餐除外）和娱乐活动；不得接受承包人提供的通讯工具、交通工具和高档办公用品等物品。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2.3  </w:t>
      </w:r>
      <w:r>
        <w:rPr>
          <w:rFonts w:hint="default" w:ascii="Times New Roman" w:hAnsi="Times New Roman" w:eastAsia="宋体" w:cs="Times New Roman"/>
          <w:color w:val="auto"/>
          <w:highlight w:val="none"/>
          <w:shd w:val="clear" w:color="auto" w:fill="FFFFFF"/>
          <w:lang w:val="zh-TW"/>
        </w:rPr>
        <w:t>发包人及其工作人员不得要求或者接受承包人为其住房装修、婚丧嫁娶活动、配偶子女的工作安排以及出国出境、旅游等提供方便。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2.4  </w:t>
      </w:r>
      <w:r>
        <w:rPr>
          <w:rFonts w:hint="default" w:ascii="Times New Roman" w:hAnsi="Times New Roman" w:eastAsia="宋体" w:cs="Times New Roman"/>
          <w:color w:val="auto"/>
          <w:highlight w:val="none"/>
          <w:shd w:val="clear" w:color="auto" w:fill="FFFFFF"/>
          <w:lang w:val="zh-TW"/>
        </w:rPr>
        <w:t>发包人及其工作人员不得以任何理由向承包人推荐分包人、推销材料和工程设备，不得要求承包人购买合同约定外的材料和设备。</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2.5  </w:t>
      </w:r>
      <w:r>
        <w:rPr>
          <w:rFonts w:hint="default" w:ascii="Times New Roman" w:hAnsi="Times New Roman" w:eastAsia="宋体" w:cs="Times New Roman"/>
          <w:color w:val="auto"/>
          <w:highlight w:val="none"/>
          <w:shd w:val="clear" w:color="auto" w:fill="FFFFFF"/>
          <w:lang w:val="zh-TW"/>
        </w:rPr>
        <w:t>发包人及其工作人员要秉公办事，不准营私舞弊，不准利用职权私自为合同工程安排施工队伍，也不得从事与合同工程有关的各种有偿中介活动。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2.6  </w:t>
      </w:r>
      <w:r>
        <w:rPr>
          <w:rFonts w:hint="default" w:ascii="Times New Roman" w:hAnsi="Times New Roman" w:eastAsia="宋体" w:cs="Times New Roman"/>
          <w:color w:val="auto"/>
          <w:highlight w:val="none"/>
          <w:shd w:val="clear" w:color="auto" w:fill="FFFFFF"/>
          <w:lang w:val="zh-TW"/>
        </w:rPr>
        <w:t>发包人及其工作人员（含配偶、子女）不得从事与合同工程有关的材料和工程设备供应、工程分包、劳务等经济活动。</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3．</w:t>
      </w:r>
      <w:r>
        <w:rPr>
          <w:rFonts w:hint="default" w:ascii="Times New Roman" w:hAnsi="Times New Roman" w:eastAsia="宋体" w:cs="Times New Roman"/>
          <w:b/>
          <w:bCs/>
          <w:color w:val="auto"/>
          <w:highlight w:val="none"/>
          <w:shd w:val="clear" w:color="auto" w:fill="FFFFFF"/>
          <w:lang w:val="zh-TW"/>
        </w:rPr>
        <w:t>承包人义务</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3.1  </w:t>
      </w:r>
      <w:r>
        <w:rPr>
          <w:rFonts w:hint="default" w:ascii="Times New Roman" w:hAnsi="Times New Roman" w:eastAsia="宋体" w:cs="Times New Roman"/>
          <w:color w:val="auto"/>
          <w:highlight w:val="none"/>
          <w:shd w:val="clear" w:color="auto" w:fill="FFFFFF"/>
          <w:lang w:val="zh-TW"/>
        </w:rPr>
        <w:t>承包人不得以任何理由向发包人及其工作人员行贿或馈赠礼金、有价证券、贵重礼品。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3.2  </w:t>
      </w:r>
      <w:r>
        <w:rPr>
          <w:rFonts w:hint="default" w:ascii="Times New Roman" w:hAnsi="Times New Roman" w:eastAsia="宋体" w:cs="Times New Roman"/>
          <w:color w:val="auto"/>
          <w:highlight w:val="none"/>
          <w:shd w:val="clear" w:color="auto" w:fill="FFFFFF"/>
          <w:lang w:val="zh-TW"/>
        </w:rPr>
        <w:t>承包人不得以任何名义为发包人及其工作人员报销应由发包人或其工作人员个人支付的任何费用。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3.3  </w:t>
      </w:r>
      <w:r>
        <w:rPr>
          <w:rFonts w:hint="default" w:ascii="Times New Roman" w:hAnsi="Times New Roman" w:eastAsia="宋体" w:cs="Times New Roman"/>
          <w:color w:val="auto"/>
          <w:highlight w:val="none"/>
          <w:shd w:val="clear" w:color="auto" w:fill="FFFFFF"/>
          <w:lang w:val="zh-TW"/>
        </w:rPr>
        <w:t>承包人不得以任何理由安排发包人及其工作人员参加宴请（工作餐除外）及娱乐活动。</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3.4  </w:t>
      </w:r>
      <w:r>
        <w:rPr>
          <w:rFonts w:hint="default" w:ascii="Times New Roman" w:hAnsi="Times New Roman" w:eastAsia="宋体" w:cs="Times New Roman"/>
          <w:color w:val="auto"/>
          <w:highlight w:val="none"/>
          <w:shd w:val="clear" w:color="auto" w:fill="FFFFFF"/>
          <w:lang w:val="zh-TW"/>
        </w:rPr>
        <w:t>承包人不得为发包人和个人购置或提供通讯工具、交通工具和高档办公用品等物品。</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 xml:space="preserve">3.5 </w:t>
      </w:r>
      <w:r>
        <w:rPr>
          <w:rFonts w:hint="default" w:ascii="Times New Roman" w:hAnsi="Times New Roman" w:eastAsia="宋体" w:cs="Times New Roman"/>
          <w:color w:val="auto"/>
          <w:highlight w:val="none"/>
          <w:shd w:val="clear" w:color="auto" w:fill="FFFFFF"/>
          <w:lang w:val="zh-TW"/>
        </w:rPr>
        <w:t>承包人不得为发包人及其工作人员的住房装修，婚丧嫁娶活动、配偶子女工作安排以及出国出境，旅游等提供方便。</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4. 违约责任</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4.1  发包人及其工作人员违反本合同第1条和第2条规定，应依据廉政建设的有关规定给予处分；涉嫌犯罪的，移交司法机关追究刑事责任；给承包人造成经济损失的，应予赔偿。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4.2  承包人及其工作人员违反本合同第1条和第3条规定，应依据廉政建设的有关规定给予处分；情节严重的，给予承包人一至三年内不得进入工程建设市场的处罚；涉嫌犯罪的，移交司法机关追究刑事责任；给发包人造成经济损失的，应予赔偿。</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5. 双方约定</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本合同由双方或其上级部门负责监督执行，并由双方或其上级部门相互约请对本合同执行情况进行检查。</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 xml:space="preserve">6. </w:t>
      </w:r>
      <w:r>
        <w:rPr>
          <w:rFonts w:hint="default" w:ascii="Times New Roman" w:hAnsi="Times New Roman" w:eastAsia="宋体" w:cs="Times New Roman"/>
          <w:b/>
          <w:bCs/>
          <w:color w:val="auto"/>
          <w:highlight w:val="none"/>
          <w:shd w:val="clear" w:color="auto" w:fill="FFFFFF"/>
          <w:lang w:eastAsia="zh-CN"/>
        </w:rPr>
        <w:t>民法典</w:t>
      </w:r>
      <w:r>
        <w:rPr>
          <w:rFonts w:hint="default" w:ascii="Times New Roman" w:hAnsi="Times New Roman" w:eastAsia="宋体" w:cs="Times New Roman"/>
          <w:b/>
          <w:bCs/>
          <w:color w:val="auto"/>
          <w:highlight w:val="none"/>
          <w:shd w:val="clear" w:color="auto" w:fill="FFFFFF"/>
        </w:rPr>
        <w:t>律效力</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本合同作为合同的附件，与</w:t>
      </w:r>
      <w:r>
        <w:rPr>
          <w:rFonts w:hint="default" w:hAnsi="Times New Roman" w:eastAsia="宋体" w:cs="Times New Roman"/>
          <w:color w:val="auto"/>
          <w:highlight w:val="none"/>
          <w:shd w:val="clear" w:color="auto" w:fill="FFFFFF"/>
        </w:rPr>
        <w:t>承包</w:t>
      </w:r>
      <w:r>
        <w:rPr>
          <w:rFonts w:hint="default" w:ascii="Times New Roman" w:hAnsi="Times New Roman" w:eastAsia="宋体" w:cs="Times New Roman"/>
          <w:color w:val="auto"/>
          <w:highlight w:val="none"/>
          <w:shd w:val="clear" w:color="auto" w:fill="FFFFFF"/>
        </w:rPr>
        <w:t>合同具有同等的法律效力。</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7. 合同生效</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本合同自签署之日起生效。</w:t>
      </w:r>
    </w:p>
    <w:p>
      <w:pPr>
        <w:pStyle w:val="6"/>
        <w:pBdr>
          <w:top w:val="none" w:color="auto" w:sz="0" w:space="0"/>
          <w:left w:val="none" w:color="auto" w:sz="0" w:space="0"/>
          <w:bottom w:val="none" w:color="auto" w:sz="0" w:space="0"/>
          <w:right w:val="none" w:color="auto" w:sz="0" w:space="0"/>
        </w:pBdr>
        <w:spacing w:line="500" w:lineRule="exact"/>
        <w:ind w:firstLine="422"/>
        <w:textAlignment w:val="top"/>
        <w:rPr>
          <w:rFonts w:hint="default" w:ascii="Times New Roman" w:hAnsi="Times New Roman" w:eastAsia="宋体" w:cs="Times New Roman"/>
          <w:b/>
          <w:bCs/>
          <w:color w:val="auto"/>
          <w:highlight w:val="none"/>
          <w:shd w:val="clear" w:color="auto" w:fill="FFFFFF"/>
        </w:rPr>
      </w:pPr>
      <w:r>
        <w:rPr>
          <w:rFonts w:hint="default" w:ascii="Times New Roman" w:hAnsi="Times New Roman" w:eastAsia="宋体" w:cs="Times New Roman"/>
          <w:b/>
          <w:bCs/>
          <w:color w:val="auto"/>
          <w:highlight w:val="none"/>
          <w:shd w:val="clear" w:color="auto" w:fill="FFFFFF"/>
        </w:rPr>
        <w:t xml:space="preserve">8. </w:t>
      </w:r>
      <w:r>
        <w:rPr>
          <w:rFonts w:hint="default" w:ascii="Times New Roman" w:hAnsi="Times New Roman" w:eastAsia="宋体" w:cs="Times New Roman"/>
          <w:b/>
          <w:bCs/>
          <w:color w:val="auto"/>
          <w:highlight w:val="none"/>
          <w:shd w:val="clear" w:color="auto" w:fill="FFFFFF"/>
          <w:lang w:val="zh-TW"/>
        </w:rPr>
        <w:t>合同份数</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本合同份数及双方各执份数同主合同。有上级部门的，双方应送交其上级部门各一份。</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rPr>
        <w:t>（以下无正文）</w:t>
      </w: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ind w:firstLine="420"/>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发  包  人：（公章）                       承包人（联合体主办方）：（公章）</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法定代表人</w:t>
      </w:r>
      <w:r>
        <w:rPr>
          <w:rFonts w:hint="default" w:ascii="Times New Roman" w:hAnsi="Times New Roman" w:eastAsia="宋体" w:cs="Times New Roman"/>
          <w:color w:val="auto"/>
          <w:highlight w:val="none"/>
          <w:shd w:val="clear" w:color="auto" w:fill="FFFFFF"/>
        </w:rPr>
        <w:t xml:space="preserve">：                              </w:t>
      </w:r>
      <w:r>
        <w:rPr>
          <w:rFonts w:hint="default" w:ascii="Times New Roman" w:hAnsi="Times New Roman" w:eastAsia="宋体" w:cs="Times New Roman"/>
          <w:color w:val="auto"/>
          <w:highlight w:val="none"/>
          <w:shd w:val="clear" w:color="auto" w:fill="FFFFFF"/>
          <w:lang w:val="zh-TW"/>
        </w:rPr>
        <w:t>法定代表人</w:t>
      </w:r>
      <w:r>
        <w:rPr>
          <w:rFonts w:hint="default" w:ascii="Times New Roman" w:hAnsi="Times New Roman" w:eastAsia="宋体" w:cs="Times New Roman"/>
          <w:color w:val="auto"/>
          <w:highlight w:val="none"/>
          <w:shd w:val="clear" w:color="auto" w:fill="FFFFFF"/>
        </w:rPr>
        <w:t>：</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经办人：                                  委托代理人：</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电      话：                              电      话：</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传      真：                              传      真：</w:t>
      </w:r>
    </w:p>
    <w:p>
      <w:pPr>
        <w:pStyle w:val="6"/>
        <w:pBdr>
          <w:top w:val="none" w:color="auto" w:sz="0" w:space="0"/>
          <w:left w:val="none" w:color="auto" w:sz="0" w:space="0"/>
          <w:bottom w:val="none" w:color="auto" w:sz="0" w:space="0"/>
          <w:right w:val="none" w:color="auto" w:sz="0" w:space="0"/>
        </w:pBdr>
        <w:tabs>
          <w:tab w:val="left" w:pos="4680"/>
        </w:tabs>
        <w:spacing w:line="500" w:lineRule="exact"/>
        <w:textAlignment w:val="top"/>
        <w:rPr>
          <w:rFonts w:hint="default" w:ascii="Times New Roman" w:hAnsi="Times New Roman" w:eastAsia="宋体" w:cs="Times New Roman"/>
          <w:color w:val="auto"/>
          <w:kern w:val="0"/>
          <w:highlight w:val="none"/>
          <w:shd w:val="clear" w:color="auto" w:fill="FFFFFF"/>
        </w:rPr>
      </w:pPr>
      <w:r>
        <w:rPr>
          <w:rFonts w:hint="default" w:ascii="Times New Roman" w:hAnsi="Times New Roman" w:eastAsia="宋体" w:cs="Times New Roman"/>
          <w:color w:val="auto"/>
          <w:kern w:val="0"/>
          <w:highlight w:val="none"/>
          <w:shd w:val="clear" w:color="auto" w:fill="FFFFFF"/>
          <w:lang w:val="zh-TW"/>
        </w:rPr>
        <w:t>上级部门：（公章）                        上级部门：（公章）</w:t>
      </w:r>
    </w:p>
    <w:p>
      <w:pPr>
        <w:pStyle w:val="6"/>
        <w:pBdr>
          <w:top w:val="none" w:color="auto" w:sz="0" w:space="0"/>
          <w:left w:val="none" w:color="auto" w:sz="0" w:space="0"/>
          <w:bottom w:val="none" w:color="auto" w:sz="0" w:space="0"/>
          <w:right w:val="none" w:color="auto" w:sz="0" w:space="0"/>
        </w:pBdr>
        <w:tabs>
          <w:tab w:val="left" w:pos="525"/>
          <w:tab w:val="left" w:pos="1155"/>
        </w:tabs>
        <w:spacing w:line="500" w:lineRule="exact"/>
        <w:textAlignment w:val="top"/>
        <w:rPr>
          <w:rFonts w:hint="default" w:ascii="Times New Roman" w:hAnsi="Times New Roman" w:eastAsia="宋体" w:cs="Times New Roman"/>
          <w:color w:val="auto"/>
          <w:highlight w:val="none"/>
          <w:shd w:val="clear" w:color="auto" w:fill="FFFFFF"/>
        </w:rPr>
      </w:pPr>
      <w:r>
        <w:rPr>
          <w:rFonts w:hint="default" w:ascii="Times New Roman" w:hAnsi="Times New Roman" w:eastAsia="宋体" w:cs="Times New Roman"/>
          <w:color w:val="auto"/>
          <w:highlight w:val="none"/>
          <w:shd w:val="clear" w:color="auto" w:fill="FFFFFF"/>
          <w:lang w:val="zh-TW"/>
        </w:rPr>
        <w:t xml:space="preserve">        年     月     日                         年      月     日</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ind w:firstLine="4410" w:firstLineChars="21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承包人（联合体成员方）：（公章）</w:t>
      </w:r>
    </w:p>
    <w:p>
      <w:pPr>
        <w:pStyle w:val="6"/>
        <w:pBdr>
          <w:top w:val="none" w:color="auto" w:sz="0" w:space="0"/>
          <w:left w:val="none" w:color="auto" w:sz="0" w:space="0"/>
          <w:bottom w:val="none" w:color="auto" w:sz="0" w:space="0"/>
          <w:right w:val="none" w:color="auto" w:sz="0" w:space="0"/>
        </w:pBdr>
        <w:spacing w:line="500" w:lineRule="exact"/>
        <w:ind w:firstLine="4410" w:firstLineChars="2100"/>
        <w:textAlignment w:val="top"/>
        <w:rPr>
          <w:rFonts w:hint="default" w:ascii="Times New Roman" w:hAnsi="Times New Roman" w:eastAsia="宋体" w:cs="Times New Roman"/>
          <w:color w:val="auto"/>
          <w:highlight w:val="none"/>
          <w:shd w:val="clear" w:color="auto" w:fill="FFFFFF"/>
          <w:lang w:val="zh-TW" w:eastAsia="zh-TW"/>
        </w:rPr>
      </w:pPr>
      <w:r>
        <w:rPr>
          <w:rFonts w:hint="default" w:ascii="Times New Roman" w:hAnsi="Times New Roman" w:eastAsia="宋体" w:cs="Times New Roman"/>
          <w:color w:val="auto"/>
          <w:highlight w:val="none"/>
          <w:shd w:val="clear" w:color="auto" w:fill="FFFFFF"/>
          <w:lang w:val="zh-TW" w:eastAsia="zh-TW"/>
        </w:rPr>
        <w:t>法定代表人</w:t>
      </w:r>
      <w:r>
        <w:rPr>
          <w:rFonts w:hint="default" w:ascii="Times New Roman" w:hAnsi="Times New Roman" w:eastAsia="宋体" w:cs="Times New Roman"/>
          <w:color w:val="auto"/>
          <w:highlight w:val="none"/>
          <w:shd w:val="clear" w:color="auto" w:fill="FFFFFF"/>
          <w:lang w:eastAsia="zh-TW"/>
        </w:rPr>
        <w:t>：</w:t>
      </w:r>
    </w:p>
    <w:p>
      <w:pPr>
        <w:pStyle w:val="6"/>
        <w:pBdr>
          <w:top w:val="none" w:color="auto" w:sz="0" w:space="0"/>
          <w:left w:val="none" w:color="auto" w:sz="0" w:space="0"/>
          <w:bottom w:val="none" w:color="auto" w:sz="0" w:space="0"/>
          <w:right w:val="none" w:color="auto" w:sz="0" w:space="0"/>
        </w:pBdr>
        <w:spacing w:line="500" w:lineRule="exact"/>
        <w:ind w:firstLine="4410" w:firstLineChars="2100"/>
        <w:textAlignment w:val="top"/>
        <w:rPr>
          <w:rFonts w:hint="default" w:ascii="Times New Roman" w:hAnsi="Times New Roman" w:eastAsia="宋体" w:cs="Times New Roman"/>
          <w:color w:val="auto"/>
          <w:highlight w:val="none"/>
          <w:shd w:val="clear" w:color="auto" w:fill="FFFFFF"/>
          <w:lang w:val="zh-TW" w:eastAsia="zh-TW"/>
        </w:rPr>
      </w:pPr>
      <w:r>
        <w:rPr>
          <w:rFonts w:hint="default" w:ascii="Times New Roman" w:hAnsi="Times New Roman" w:eastAsia="宋体" w:cs="Times New Roman"/>
          <w:color w:val="auto"/>
          <w:highlight w:val="none"/>
          <w:shd w:val="clear" w:color="auto" w:fill="FFFFFF"/>
          <w:lang w:val="zh-TW" w:eastAsia="zh-TW"/>
        </w:rPr>
        <w:t>委托代理人：</w:t>
      </w:r>
    </w:p>
    <w:p>
      <w:pPr>
        <w:pStyle w:val="6"/>
        <w:pBdr>
          <w:top w:val="none" w:color="auto" w:sz="0" w:space="0"/>
          <w:left w:val="none" w:color="auto" w:sz="0" w:space="0"/>
          <w:bottom w:val="none" w:color="auto" w:sz="0" w:space="0"/>
          <w:right w:val="none" w:color="auto" w:sz="0" w:space="0"/>
        </w:pBdr>
        <w:spacing w:line="500" w:lineRule="exact"/>
        <w:ind w:firstLine="4410" w:firstLineChars="21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电      话：</w:t>
      </w:r>
    </w:p>
    <w:p>
      <w:pPr>
        <w:pStyle w:val="6"/>
        <w:pBdr>
          <w:top w:val="none" w:color="auto" w:sz="0" w:space="0"/>
          <w:left w:val="none" w:color="auto" w:sz="0" w:space="0"/>
          <w:bottom w:val="none" w:color="auto" w:sz="0" w:space="0"/>
          <w:right w:val="none" w:color="auto" w:sz="0" w:space="0"/>
        </w:pBdr>
        <w:spacing w:line="500" w:lineRule="exact"/>
        <w:ind w:firstLine="4410" w:firstLineChars="21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传      真：</w:t>
      </w:r>
    </w:p>
    <w:p>
      <w:pPr>
        <w:pStyle w:val="6"/>
        <w:pBdr>
          <w:top w:val="none" w:color="auto" w:sz="0" w:space="0"/>
          <w:left w:val="none" w:color="auto" w:sz="0" w:space="0"/>
          <w:bottom w:val="none" w:color="auto" w:sz="0" w:space="0"/>
          <w:right w:val="none" w:color="auto" w:sz="0" w:space="0"/>
        </w:pBdr>
        <w:spacing w:line="500" w:lineRule="exact"/>
        <w:ind w:firstLine="4410" w:firstLineChars="2100"/>
        <w:textAlignment w:val="top"/>
        <w:rPr>
          <w:rFonts w:hint="default" w:ascii="Times New Roman" w:hAnsi="Times New Roman" w:eastAsia="宋体" w:cs="Times New Roman"/>
          <w:color w:val="auto"/>
          <w:kern w:val="0"/>
          <w:highlight w:val="none"/>
          <w:shd w:val="clear" w:color="auto" w:fill="FFFFFF"/>
          <w:lang w:val="zh-TW"/>
        </w:rPr>
      </w:pPr>
      <w:r>
        <w:rPr>
          <w:rFonts w:hint="default" w:ascii="Times New Roman" w:hAnsi="Times New Roman" w:eastAsia="宋体" w:cs="Times New Roman"/>
          <w:color w:val="auto"/>
          <w:kern w:val="0"/>
          <w:highlight w:val="none"/>
          <w:shd w:val="clear" w:color="auto" w:fill="FFFFFF"/>
          <w:lang w:val="zh-TW"/>
        </w:rPr>
        <w:t>上级部门：（公章）</w:t>
      </w:r>
    </w:p>
    <w:p>
      <w:pPr>
        <w:pStyle w:val="6"/>
        <w:pBdr>
          <w:top w:val="none" w:color="auto" w:sz="0" w:space="0"/>
          <w:left w:val="none" w:color="auto" w:sz="0" w:space="0"/>
          <w:bottom w:val="none" w:color="auto" w:sz="0" w:space="0"/>
          <w:right w:val="none" w:color="auto" w:sz="0" w:space="0"/>
        </w:pBdr>
        <w:spacing w:line="500" w:lineRule="exact"/>
        <w:ind w:firstLine="4200" w:firstLineChars="2000"/>
        <w:textAlignment w:val="top"/>
        <w:rPr>
          <w:rFonts w:hint="default" w:ascii="Times New Roman" w:hAnsi="Times New Roman" w:eastAsia="宋体" w:cs="Times New Roman"/>
          <w:color w:val="auto"/>
          <w:highlight w:val="none"/>
          <w:shd w:val="clear" w:color="auto" w:fill="FFFFFF"/>
          <w:lang w:val="zh-TW"/>
        </w:rPr>
      </w:pPr>
      <w:r>
        <w:rPr>
          <w:rFonts w:hint="default" w:ascii="Times New Roman" w:hAnsi="Times New Roman" w:eastAsia="宋体" w:cs="Times New Roman"/>
          <w:color w:val="auto"/>
          <w:highlight w:val="none"/>
          <w:shd w:val="clear" w:color="auto" w:fill="FFFFFF"/>
          <w:lang w:val="zh-TW"/>
        </w:rPr>
        <w:t xml:space="preserve">        年      月     日</w:t>
      </w:r>
    </w:p>
    <w:p>
      <w:pPr>
        <w:pStyle w:val="6"/>
        <w:pBdr>
          <w:top w:val="none" w:color="auto" w:sz="0" w:space="0"/>
          <w:left w:val="none" w:color="auto" w:sz="0" w:space="0"/>
          <w:bottom w:val="none" w:color="auto" w:sz="0" w:space="0"/>
          <w:right w:val="none" w:color="auto" w:sz="0" w:space="0"/>
        </w:pBdr>
        <w:spacing w:line="500" w:lineRule="exact"/>
        <w:textAlignment w:val="top"/>
        <w:rPr>
          <w:rFonts w:hint="default" w:ascii="Times New Roman" w:hAnsi="Times New Roman" w:eastAsia="宋体" w:cs="Times New Roman"/>
          <w:color w:val="auto"/>
          <w:highlight w:val="none"/>
          <w:shd w:val="clear" w:color="auto" w:fill="FFFFFF"/>
        </w:rPr>
      </w:pPr>
    </w:p>
    <w:p>
      <w:pPr>
        <w:spacing w:line="500" w:lineRule="exact"/>
        <w:textAlignment w:val="top"/>
        <w:rPr>
          <w:rFonts w:hint="default" w:ascii="Times New Roman" w:hAnsi="Times New Roman" w:cs="Times New Roman"/>
          <w:b/>
          <w:bCs/>
          <w:color w:val="auto"/>
          <w:highlight w:val="none"/>
          <w:shd w:val="clear" w:color="auto" w:fill="FFFFFF"/>
        </w:rPr>
      </w:pPr>
      <w:r>
        <w:rPr>
          <w:rFonts w:hint="default" w:ascii="Times New Roman" w:hAnsi="Times New Roman" w:cs="Times New Roman"/>
          <w:color w:val="auto"/>
          <w:kern w:val="0"/>
          <w:sz w:val="24"/>
          <w:szCs w:val="24"/>
          <w:highlight w:val="none"/>
          <w:shd w:val="clear" w:color="auto" w:fill="FFFFFF"/>
        </w:rPr>
        <w:br w:type="page"/>
      </w:r>
      <w:bookmarkStart w:id="1111" w:name="_Toc419956004"/>
      <w:r>
        <w:rPr>
          <w:rFonts w:hint="default" w:ascii="Times New Roman" w:hAnsi="Times New Roman" w:cs="Times New Roman"/>
          <w:b/>
          <w:bCs/>
          <w:color w:val="auto"/>
          <w:highlight w:val="none"/>
          <w:shd w:val="clear" w:color="auto" w:fill="FFFFFF"/>
        </w:rPr>
        <w:t>附件三：</w:t>
      </w:r>
      <w:bookmarkEnd w:id="1111"/>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b/>
          <w:bCs/>
          <w:color w:val="auto"/>
          <w:sz w:val="30"/>
          <w:szCs w:val="30"/>
          <w:highlight w:val="none"/>
          <w:shd w:val="clear" w:color="auto" w:fill="FFFFFF"/>
          <w:lang w:val="zh-TW"/>
        </w:rPr>
      </w:pPr>
      <w:r>
        <w:rPr>
          <w:rFonts w:hint="default" w:ascii="Times New Roman" w:hAnsi="Times New Roman" w:eastAsia="宋体" w:cs="Times New Roman"/>
          <w:b/>
          <w:bCs/>
          <w:color w:val="auto"/>
          <w:sz w:val="30"/>
          <w:szCs w:val="30"/>
          <w:highlight w:val="none"/>
          <w:shd w:val="clear" w:color="auto" w:fill="FFFFFF"/>
          <w:lang w:val="zh-TW"/>
        </w:rPr>
        <w:t>安全生产责任书</w:t>
      </w:r>
    </w:p>
    <w:p>
      <w:pPr>
        <w:spacing w:line="500" w:lineRule="exact"/>
        <w:textAlignment w:val="top"/>
        <w:rPr>
          <w:rFonts w:hint="default" w:ascii="Times New Roman" w:hAnsi="Times New Roman" w:cs="Times New Roman"/>
          <w:b/>
          <w:bCs/>
          <w:color w:val="auto"/>
          <w:highlight w:val="none"/>
          <w:shd w:val="clear" w:color="auto" w:fill="FFFFFF"/>
        </w:rPr>
      </w:pPr>
      <w:r>
        <w:rPr>
          <w:rFonts w:hint="default" w:ascii="Times New Roman" w:hAnsi="Times New Roman" w:cs="Times New Roman"/>
          <w:b/>
          <w:bCs/>
          <w:color w:val="auto"/>
          <w:highlight w:val="none"/>
          <w:shd w:val="clear" w:color="auto" w:fill="FFFFFF"/>
        </w:rPr>
        <w:t>发包人：</w:t>
      </w:r>
      <w:r>
        <w:rPr>
          <w:rFonts w:hint="default" w:ascii="Times New Roman" w:hAnsi="Times New Roman" w:cs="Times New Roman"/>
          <w:b/>
          <w:bCs/>
          <w:color w:val="auto"/>
          <w:highlight w:val="none"/>
          <w:shd w:val="clear" w:color="auto" w:fill="FFFFFF"/>
          <w:lang w:val="zh-TW"/>
        </w:rPr>
        <w:t>（全称）</w:t>
      </w:r>
      <w:r>
        <w:rPr>
          <w:rFonts w:hint="default" w:ascii="Times New Roman" w:hAnsi="Times New Roman" w:cs="Times New Roman"/>
          <w:b/>
          <w:bCs/>
          <w:color w:val="auto"/>
          <w:highlight w:val="none"/>
          <w:u w:val="single"/>
          <w:shd w:val="clear" w:color="auto" w:fill="FFFFFF"/>
        </w:rPr>
        <w:t xml:space="preserve">                        </w:t>
      </w:r>
    </w:p>
    <w:p>
      <w:pPr>
        <w:spacing w:line="500" w:lineRule="exact"/>
        <w:textAlignment w:val="top"/>
        <w:rPr>
          <w:rFonts w:hint="default" w:ascii="Times New Roman" w:hAnsi="Times New Roman" w:cs="Times New Roman"/>
          <w:b/>
          <w:bCs/>
          <w:color w:val="auto"/>
          <w:highlight w:val="none"/>
          <w:u w:val="single"/>
          <w:shd w:val="clear" w:color="auto" w:fill="FFFFFF"/>
        </w:rPr>
      </w:pPr>
      <w:r>
        <w:rPr>
          <w:rFonts w:hint="default" w:ascii="Times New Roman" w:hAnsi="Times New Roman" w:cs="Times New Roman"/>
          <w:b/>
          <w:bCs/>
          <w:color w:val="auto"/>
          <w:highlight w:val="none"/>
          <w:shd w:val="clear" w:color="auto" w:fill="FFFFFF"/>
        </w:rPr>
        <w:t>承包人（联合体主办方）：</w:t>
      </w:r>
      <w:r>
        <w:rPr>
          <w:rFonts w:hint="default" w:ascii="Times New Roman" w:hAnsi="Times New Roman" w:cs="Times New Roman"/>
          <w:b/>
          <w:bCs/>
          <w:color w:val="auto"/>
          <w:highlight w:val="none"/>
          <w:shd w:val="clear" w:color="auto" w:fill="FFFFFF"/>
          <w:lang w:val="zh-TW"/>
        </w:rPr>
        <w:t>（全称）</w:t>
      </w:r>
      <w:r>
        <w:rPr>
          <w:rFonts w:hint="default" w:ascii="Times New Roman" w:hAnsi="Times New Roman" w:cs="Times New Roman"/>
          <w:b/>
          <w:bCs/>
          <w:color w:val="auto"/>
          <w:highlight w:val="none"/>
          <w:u w:val="single"/>
          <w:shd w:val="clear" w:color="auto" w:fill="FFFFFF"/>
        </w:rPr>
        <w:t xml:space="preserve">                              </w:t>
      </w:r>
    </w:p>
    <w:p>
      <w:pPr>
        <w:spacing w:line="500" w:lineRule="exact"/>
        <w:textAlignment w:val="top"/>
        <w:rPr>
          <w:rFonts w:hint="default" w:ascii="Times New Roman" w:hAnsi="Times New Roman" w:cs="Times New Roman"/>
          <w:b/>
          <w:bCs/>
          <w:color w:val="auto"/>
          <w:highlight w:val="none"/>
          <w:shd w:val="clear" w:color="auto" w:fill="FFFFFF"/>
        </w:rPr>
      </w:pPr>
      <w:r>
        <w:rPr>
          <w:rFonts w:hint="default" w:ascii="Times New Roman" w:hAnsi="Times New Roman" w:cs="Times New Roman"/>
          <w:b/>
          <w:bCs/>
          <w:color w:val="auto"/>
          <w:highlight w:val="none"/>
          <w:shd w:val="clear" w:color="auto" w:fill="FFFFFF"/>
        </w:rPr>
        <w:t>承包人（联合体成员方）：</w:t>
      </w:r>
      <w:r>
        <w:rPr>
          <w:rFonts w:hint="default" w:ascii="Times New Roman" w:hAnsi="Times New Roman" w:cs="Times New Roman"/>
          <w:b/>
          <w:bCs/>
          <w:color w:val="auto"/>
          <w:highlight w:val="none"/>
          <w:shd w:val="clear" w:color="auto" w:fill="FFFFFF"/>
          <w:lang w:val="zh-TW"/>
        </w:rPr>
        <w:t>（全称）</w:t>
      </w:r>
      <w:r>
        <w:rPr>
          <w:rFonts w:hint="default" w:ascii="Times New Roman" w:hAnsi="Times New Roman" w:cs="Times New Roman"/>
          <w:b/>
          <w:bCs/>
          <w:color w:val="auto"/>
          <w:highlight w:val="none"/>
          <w:u w:val="single"/>
          <w:shd w:val="clear" w:color="auto" w:fill="FFFFFF"/>
        </w:rPr>
        <w:t xml:space="preserve">                              </w:t>
      </w: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ind w:firstLine="420" w:firstLineChars="200"/>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建筑施工生产是安全危险性较高的行业。根据“企业负责、行业管理、国家监察、群众监督、劳动者遵章守纪”的国家安全生产管理体制和《中华人民共和国建筑法》第36条，建筑工程安全管理必须坚持“安全第一、预防为主”的方针，以及“管生产必须管安全”的规定，结合本工程建设实际需要，发包人将</w:t>
      </w:r>
      <w:r>
        <w:rPr>
          <w:rFonts w:hint="default" w:ascii="Times New Roman" w:hAnsi="Times New Roman" w:cs="Times New Roman"/>
          <w:color w:val="auto"/>
          <w:highlight w:val="none"/>
          <w:u w:val="single"/>
          <w:shd w:val="clear" w:color="auto" w:fill="FFFFFF"/>
        </w:rPr>
        <w:t xml:space="preserve">           </w:t>
      </w:r>
      <w:r>
        <w:rPr>
          <w:rFonts w:hint="default" w:ascii="Times New Roman" w:hAnsi="Times New Roman" w:cs="Times New Roman"/>
          <w:color w:val="auto"/>
          <w:highlight w:val="none"/>
          <w:shd w:val="clear" w:color="auto" w:fill="FFFFFF"/>
        </w:rPr>
        <w:t>工程（项目）发包</w:t>
      </w:r>
      <w:r>
        <w:rPr>
          <w:rFonts w:hint="default" w:ascii="Times New Roman" w:hAnsi="Times New Roman" w:cs="Times New Roman"/>
          <w:color w:val="auto"/>
          <w:highlight w:val="none"/>
          <w:u w:val="single"/>
          <w:shd w:val="clear" w:color="auto" w:fill="FFFFFF"/>
        </w:rPr>
        <w:t>给                        ，                          组成的联合体</w:t>
      </w:r>
      <w:r>
        <w:rPr>
          <w:rFonts w:hint="default" w:ascii="Times New Roman" w:hAnsi="Times New Roman" w:cs="Times New Roman"/>
          <w:color w:val="auto"/>
          <w:highlight w:val="none"/>
          <w:shd w:val="clear" w:color="auto" w:fill="FFFFFF"/>
        </w:rPr>
        <w:t>。为确保工程顺利进行，保障公司财物完整和工人的人身安全，经和项目部协商一致，达成如下协议：</w:t>
      </w:r>
    </w:p>
    <w:p>
      <w:pPr>
        <w:numPr>
          <w:ilvl w:val="0"/>
          <w:numId w:val="12"/>
        </w:numPr>
        <w:spacing w:line="500" w:lineRule="exact"/>
        <w:jc w:val="lef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签定责任书后，承包人应在发包人的管理和监督下立即组织人员展开工作，承包人项目经理应对所属人员负责，并对行业要求配备应有岗位人员。</w:t>
      </w:r>
    </w:p>
    <w:p>
      <w:pPr>
        <w:numPr>
          <w:ilvl w:val="0"/>
          <w:numId w:val="12"/>
        </w:numPr>
        <w:spacing w:line="500" w:lineRule="exact"/>
        <w:jc w:val="lef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承包人应在工程施工前职工进场后立即与职工签定安全协议，同时发包人、承包人共同对职工进行安全三级教育，并规范填写三级教育卡，同时配合发包人做好外来人口的管理、登记工作。</w:t>
      </w:r>
    </w:p>
    <w:p>
      <w:pPr>
        <w:numPr>
          <w:ilvl w:val="0"/>
          <w:numId w:val="12"/>
        </w:num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承包人在施工期间应配合公司进行安全管理工作，教育员工遵守岗位操作规程，自我防护能力，不违章作业，做到“三不伤害”。对存在安全隐患的地方或部位应及时整改，否则由公司进行停工整改及处罚。</w:t>
      </w:r>
    </w:p>
    <w:p>
      <w:pPr>
        <w:numPr>
          <w:ilvl w:val="0"/>
          <w:numId w:val="12"/>
        </w:num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承包人项目负责人应熟悉安全生产法律、法规，同时在遵守企业和工地各项规章制度、安全生产纪律和不违章指挥的同时，组织各班组进行班前安全及技术安全交底工作。根据公司下达的生产任务、工程质量和进度、现场达标等工作按质按量完成。</w:t>
      </w:r>
    </w:p>
    <w:p>
      <w:pPr>
        <w:numPr>
          <w:ilvl w:val="0"/>
          <w:numId w:val="12"/>
        </w:num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及时总结、交流现场管理经验，不断提高完善自我，加强学习自己的业务水平和综合协调能力，大胆管理，努力塑造公司形象。</w:t>
      </w:r>
    </w:p>
    <w:p>
      <w:pPr>
        <w:keepNext w:val="0"/>
        <w:keepLines w:val="0"/>
        <w:widowControl w:val="0"/>
        <w:numPr>
          <w:ilvl w:val="0"/>
          <w:numId w:val="12"/>
        </w:numPr>
        <w:suppressLineNumbers w:val="0"/>
        <w:spacing w:before="0" w:beforeAutospacing="0" w:after="0" w:afterAutospacing="0" w:line="500" w:lineRule="exact"/>
        <w:ind w:left="0" w:right="0"/>
        <w:jc w:val="both"/>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承包人在施工中，要做到无伤亡事故发生，争创文明工地。承包人管理人员或职工发生工伤事故的，由承包人承担全部责任，并负责赔偿因此造成公司的财物损失。发包人不负责任何责任。凡工伤事故处理费用超过伍千元，一律报告发包人和监理单位。</w:t>
      </w:r>
    </w:p>
    <w:p>
      <w:pPr>
        <w:numPr>
          <w:ilvl w:val="0"/>
          <w:numId w:val="12"/>
        </w:num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承包人对其项目部提出的现实安全隐患要及时给予解决，对其项目部提出的安全防护物品的购置和资金要求应及时解决，一时不能解决的应说明情况和原因，以及能解决的具体时间和数量、金额。</w:t>
      </w:r>
    </w:p>
    <w:p>
      <w:pPr>
        <w:numPr>
          <w:ilvl w:val="0"/>
          <w:numId w:val="12"/>
        </w:num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本安全责任书根据项目实际发生内容和发包人安全生产制度进行调整，承包人须无条件接受对本项目安全责任的调整。</w:t>
      </w: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ind w:firstLine="420" w:firstLineChars="200"/>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本责任书份数及双方各执份数同主合同，双方签字并加盖单位公章后即生效。</w:t>
      </w: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发包人（公司）盖章：</w:t>
      </w: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承包人（公司）盖章：</w:t>
      </w: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承包人（项目经理）签字：</w:t>
      </w: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p>
    <w:p>
      <w:p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t xml:space="preserve">                                                年    月    日</w:t>
      </w:r>
    </w:p>
    <w:p>
      <w:pPr>
        <w:pStyle w:val="6"/>
        <w:pBdr>
          <w:top w:val="none" w:color="auto" w:sz="0" w:space="0"/>
          <w:left w:val="none" w:color="auto" w:sz="0" w:space="0"/>
          <w:bottom w:val="none" w:color="auto" w:sz="0" w:space="0"/>
          <w:right w:val="none" w:color="auto" w:sz="0" w:space="0"/>
        </w:pBdr>
        <w:spacing w:line="500" w:lineRule="exact"/>
        <w:textAlignment w:val="top"/>
        <w:outlineLvl w:val="1"/>
        <w:rPr>
          <w:rFonts w:hint="default" w:ascii="Times New Roman" w:hAnsi="Times New Roman" w:eastAsia="宋体" w:cs="Times New Roman"/>
          <w:color w:val="auto"/>
          <w:highlight w:val="none"/>
          <w:shd w:val="clear" w:color="auto" w:fill="FFFFFF"/>
        </w:rPr>
      </w:pPr>
    </w:p>
    <w:p>
      <w:pPr>
        <w:pStyle w:val="6"/>
        <w:pBdr>
          <w:top w:val="none" w:color="auto" w:sz="0" w:space="0"/>
          <w:left w:val="none" w:color="auto" w:sz="0" w:space="0"/>
          <w:bottom w:val="none" w:color="auto" w:sz="0" w:space="0"/>
          <w:right w:val="none" w:color="auto" w:sz="0" w:space="0"/>
        </w:pBdr>
        <w:spacing w:line="500" w:lineRule="exact"/>
        <w:textAlignment w:val="top"/>
        <w:outlineLvl w:val="1"/>
        <w:rPr>
          <w:rFonts w:hint="default" w:ascii="Times New Roman" w:hAnsi="Times New Roman" w:eastAsia="宋体" w:cs="Times New Roman"/>
          <w:color w:val="auto"/>
          <w:highlight w:val="none"/>
          <w:shd w:val="clear" w:color="auto" w:fill="FFFFFF"/>
        </w:rPr>
      </w:pPr>
    </w:p>
    <w:p>
      <w:pPr>
        <w:widowControl/>
        <w:spacing w:line="500" w:lineRule="exact"/>
        <w:jc w:val="left"/>
        <w:rPr>
          <w:rFonts w:hint="default" w:ascii="Times New Roman" w:hAnsi="Times New Roman" w:cs="Times New Roman"/>
          <w:color w:val="auto"/>
          <w:highlight w:val="none"/>
          <w:u w:color="000000"/>
          <w:shd w:val="clear" w:color="auto" w:fill="FFFFFF"/>
        </w:rPr>
      </w:pPr>
      <w:r>
        <w:rPr>
          <w:rFonts w:hint="default" w:ascii="Times New Roman" w:hAnsi="Times New Roman" w:cs="Times New Roman"/>
          <w:color w:val="auto"/>
          <w:highlight w:val="none"/>
          <w:shd w:val="clear" w:color="auto" w:fill="FFFFFF"/>
        </w:rPr>
        <w:br w:type="page"/>
      </w:r>
    </w:p>
    <w:p>
      <w:pPr>
        <w:spacing w:line="500" w:lineRule="exact"/>
        <w:textAlignment w:val="top"/>
        <w:rPr>
          <w:rFonts w:hint="default" w:ascii="Times New Roman" w:hAnsi="Times New Roman" w:cs="Times New Roman"/>
          <w:b/>
          <w:bCs/>
          <w:color w:val="auto"/>
          <w:highlight w:val="none"/>
          <w:shd w:val="clear" w:color="auto" w:fill="FFFFFF"/>
        </w:rPr>
      </w:pPr>
      <w:bookmarkStart w:id="1112" w:name="bookmark59"/>
      <w:r>
        <w:rPr>
          <w:rFonts w:hint="default" w:ascii="Times New Roman" w:hAnsi="Times New Roman" w:cs="Times New Roman"/>
          <w:b/>
          <w:bCs/>
          <w:color w:val="auto"/>
          <w:highlight w:val="none"/>
          <w:shd w:val="clear" w:color="auto" w:fill="FFFFFF"/>
        </w:rPr>
        <w:t>附件四：</w:t>
      </w:r>
    </w:p>
    <w:p>
      <w:pPr>
        <w:spacing w:line="500" w:lineRule="exact"/>
        <w:jc w:val="center"/>
        <w:rPr>
          <w:rFonts w:hint="default" w:ascii="Times New Roman" w:hAnsi="Times New Roman" w:cs="Times New Roman"/>
          <w:b/>
          <w:bCs/>
          <w:color w:val="auto"/>
          <w:highlight w:val="none"/>
        </w:rPr>
      </w:pPr>
      <w:r>
        <w:rPr>
          <w:rStyle w:val="163"/>
          <w:rFonts w:hint="default" w:ascii="Times New Roman" w:hAnsi="Times New Roman" w:eastAsia="宋体" w:cs="Times New Roman"/>
          <w:b/>
          <w:bCs/>
          <w:color w:val="auto"/>
          <w:highlight w:val="none"/>
        </w:rPr>
        <w:t>主要</w:t>
      </w:r>
      <w:r>
        <w:rPr>
          <w:rStyle w:val="163"/>
          <w:rFonts w:hint="default" w:ascii="Times New Roman" w:hAnsi="Times New Roman" w:cs="Times New Roman"/>
          <w:b/>
          <w:bCs/>
          <w:color w:val="auto"/>
          <w:highlight w:val="none"/>
        </w:rPr>
        <w:t>承包人</w:t>
      </w:r>
      <w:r>
        <w:rPr>
          <w:rStyle w:val="163"/>
          <w:rFonts w:hint="default" w:ascii="Times New Roman" w:hAnsi="Times New Roman" w:eastAsia="宋体" w:cs="Times New Roman"/>
          <w:b/>
          <w:bCs/>
          <w:color w:val="auto"/>
          <w:highlight w:val="none"/>
        </w:rPr>
        <w:t>员配备承诺表</w:t>
      </w:r>
      <w:bookmarkEnd w:id="1112"/>
    </w:p>
    <w:tbl>
      <w:tblPr>
        <w:tblStyle w:val="42"/>
        <w:tblW w:w="8719"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800"/>
        <w:gridCol w:w="817"/>
        <w:gridCol w:w="1333"/>
        <w:gridCol w:w="1333"/>
        <w:gridCol w:w="1552"/>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pPr>
              <w:spacing w:line="5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姓名</w:t>
            </w:r>
          </w:p>
        </w:tc>
        <w:tc>
          <w:tcPr>
            <w:tcW w:w="800" w:type="dxa"/>
          </w:tcPr>
          <w:p>
            <w:pPr>
              <w:spacing w:line="5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年龄</w:t>
            </w:r>
          </w:p>
        </w:tc>
        <w:tc>
          <w:tcPr>
            <w:tcW w:w="817" w:type="dxa"/>
          </w:tcPr>
          <w:p>
            <w:pPr>
              <w:spacing w:line="5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学历</w:t>
            </w:r>
          </w:p>
        </w:tc>
        <w:tc>
          <w:tcPr>
            <w:tcW w:w="1333" w:type="dxa"/>
          </w:tcPr>
          <w:p>
            <w:pPr>
              <w:spacing w:line="5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专业职称</w:t>
            </w:r>
          </w:p>
        </w:tc>
        <w:tc>
          <w:tcPr>
            <w:tcW w:w="1333" w:type="dxa"/>
          </w:tcPr>
          <w:p>
            <w:pPr>
              <w:spacing w:line="5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执业资格</w:t>
            </w:r>
          </w:p>
        </w:tc>
        <w:tc>
          <w:tcPr>
            <w:tcW w:w="1552" w:type="dxa"/>
          </w:tcPr>
          <w:p>
            <w:pPr>
              <w:spacing w:line="5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专业分工</w:t>
            </w:r>
          </w:p>
        </w:tc>
        <w:tc>
          <w:tcPr>
            <w:tcW w:w="1696" w:type="dxa"/>
          </w:tcPr>
          <w:p>
            <w:pPr>
              <w:spacing w:line="5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bottom"/>
          </w:tcPr>
          <w:p>
            <w:pPr>
              <w:spacing w:line="500" w:lineRule="exact"/>
              <w:rPr>
                <w:rFonts w:hint="default" w:ascii="Times New Roman" w:hAnsi="Times New Roman" w:cs="Times New Roman"/>
                <w:color w:val="auto"/>
                <w:highlight w:val="none"/>
              </w:rPr>
            </w:pPr>
          </w:p>
        </w:tc>
        <w:tc>
          <w:tcPr>
            <w:tcW w:w="800" w:type="dxa"/>
            <w:vAlign w:val="center"/>
          </w:tcPr>
          <w:p>
            <w:pPr>
              <w:spacing w:line="500" w:lineRule="exact"/>
              <w:rPr>
                <w:rFonts w:hint="default" w:ascii="Times New Roman" w:hAnsi="Times New Roman" w:cs="Times New Roman"/>
                <w:color w:val="auto"/>
                <w:highlight w:val="none"/>
              </w:rPr>
            </w:pPr>
          </w:p>
        </w:tc>
        <w:tc>
          <w:tcPr>
            <w:tcW w:w="817"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bottom"/>
          </w:tcPr>
          <w:p>
            <w:pPr>
              <w:spacing w:line="500" w:lineRule="exact"/>
              <w:rPr>
                <w:rFonts w:hint="default" w:ascii="Times New Roman" w:hAnsi="Times New Roman" w:cs="Times New Roman"/>
                <w:color w:val="auto"/>
                <w:highlight w:val="none"/>
              </w:rPr>
            </w:pPr>
          </w:p>
        </w:tc>
        <w:tc>
          <w:tcPr>
            <w:tcW w:w="800" w:type="dxa"/>
            <w:vAlign w:val="center"/>
          </w:tcPr>
          <w:p>
            <w:pPr>
              <w:spacing w:line="500" w:lineRule="exact"/>
              <w:rPr>
                <w:rFonts w:hint="default" w:ascii="Times New Roman" w:hAnsi="Times New Roman" w:cs="Times New Roman"/>
                <w:color w:val="auto"/>
                <w:highlight w:val="none"/>
              </w:rPr>
            </w:pPr>
          </w:p>
        </w:tc>
        <w:tc>
          <w:tcPr>
            <w:tcW w:w="817"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bottom"/>
          </w:tcPr>
          <w:p>
            <w:pPr>
              <w:spacing w:line="500" w:lineRule="exact"/>
              <w:rPr>
                <w:rFonts w:hint="default" w:ascii="Times New Roman" w:hAnsi="Times New Roman" w:cs="Times New Roman"/>
                <w:color w:val="auto"/>
                <w:highlight w:val="none"/>
              </w:rPr>
            </w:pPr>
          </w:p>
        </w:tc>
        <w:tc>
          <w:tcPr>
            <w:tcW w:w="800" w:type="dxa"/>
            <w:vAlign w:val="center"/>
          </w:tcPr>
          <w:p>
            <w:pPr>
              <w:spacing w:line="500" w:lineRule="exact"/>
              <w:rPr>
                <w:rFonts w:hint="default" w:ascii="Times New Roman" w:hAnsi="Times New Roman" w:cs="Times New Roman"/>
                <w:color w:val="auto"/>
                <w:highlight w:val="none"/>
              </w:rPr>
            </w:pPr>
          </w:p>
        </w:tc>
        <w:tc>
          <w:tcPr>
            <w:tcW w:w="817"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500" w:lineRule="exact"/>
              <w:rPr>
                <w:rFonts w:hint="default" w:ascii="Times New Roman" w:hAnsi="Times New Roman" w:cs="Times New Roman"/>
                <w:color w:val="auto"/>
                <w:highlight w:val="none"/>
              </w:rPr>
            </w:pPr>
          </w:p>
        </w:tc>
        <w:tc>
          <w:tcPr>
            <w:tcW w:w="800" w:type="dxa"/>
            <w:vAlign w:val="bottom"/>
          </w:tcPr>
          <w:p>
            <w:pPr>
              <w:spacing w:line="500" w:lineRule="exact"/>
              <w:rPr>
                <w:rFonts w:hint="default" w:ascii="Times New Roman" w:hAnsi="Times New Roman" w:cs="Times New Roman"/>
                <w:color w:val="auto"/>
                <w:highlight w:val="none"/>
              </w:rPr>
            </w:pPr>
          </w:p>
        </w:tc>
        <w:tc>
          <w:tcPr>
            <w:tcW w:w="817"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500" w:lineRule="exact"/>
              <w:rPr>
                <w:rFonts w:hint="default" w:ascii="Times New Roman" w:hAnsi="Times New Roman" w:cs="Times New Roman"/>
                <w:color w:val="auto"/>
                <w:highlight w:val="none"/>
              </w:rPr>
            </w:pPr>
          </w:p>
        </w:tc>
        <w:tc>
          <w:tcPr>
            <w:tcW w:w="800" w:type="dxa"/>
            <w:vAlign w:val="bottom"/>
          </w:tcPr>
          <w:p>
            <w:pPr>
              <w:spacing w:line="500" w:lineRule="exact"/>
              <w:rPr>
                <w:rFonts w:hint="default" w:ascii="Times New Roman" w:hAnsi="Times New Roman" w:cs="Times New Roman"/>
                <w:color w:val="auto"/>
                <w:highlight w:val="none"/>
              </w:rPr>
            </w:pPr>
          </w:p>
        </w:tc>
        <w:tc>
          <w:tcPr>
            <w:tcW w:w="817"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500" w:lineRule="exact"/>
              <w:rPr>
                <w:rFonts w:hint="default" w:ascii="Times New Roman" w:hAnsi="Times New Roman" w:cs="Times New Roman"/>
                <w:color w:val="auto"/>
                <w:kern w:val="0"/>
                <w:highlight w:val="none"/>
              </w:rPr>
            </w:pPr>
          </w:p>
        </w:tc>
        <w:tc>
          <w:tcPr>
            <w:tcW w:w="800" w:type="dxa"/>
            <w:vAlign w:val="center"/>
          </w:tcPr>
          <w:p>
            <w:pPr>
              <w:spacing w:line="500" w:lineRule="exact"/>
              <w:rPr>
                <w:rFonts w:hint="default" w:ascii="Times New Roman" w:hAnsi="Times New Roman" w:cs="Times New Roman"/>
                <w:color w:val="auto"/>
                <w:kern w:val="0"/>
                <w:highlight w:val="none"/>
              </w:rPr>
            </w:pPr>
          </w:p>
        </w:tc>
        <w:tc>
          <w:tcPr>
            <w:tcW w:w="817"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500" w:lineRule="exact"/>
              <w:rPr>
                <w:rFonts w:hint="default" w:ascii="Times New Roman" w:hAnsi="Times New Roman" w:cs="Times New Roman"/>
                <w:color w:val="auto"/>
                <w:kern w:val="0"/>
                <w:highlight w:val="none"/>
              </w:rPr>
            </w:pPr>
          </w:p>
        </w:tc>
        <w:tc>
          <w:tcPr>
            <w:tcW w:w="800" w:type="dxa"/>
            <w:vAlign w:val="center"/>
          </w:tcPr>
          <w:p>
            <w:pPr>
              <w:spacing w:line="500" w:lineRule="exact"/>
              <w:rPr>
                <w:rFonts w:hint="default" w:ascii="Times New Roman" w:hAnsi="Times New Roman" w:cs="Times New Roman"/>
                <w:color w:val="auto"/>
                <w:kern w:val="0"/>
                <w:highlight w:val="none"/>
              </w:rPr>
            </w:pPr>
          </w:p>
        </w:tc>
        <w:tc>
          <w:tcPr>
            <w:tcW w:w="817"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500" w:lineRule="exact"/>
              <w:rPr>
                <w:rFonts w:hint="default" w:ascii="Times New Roman" w:hAnsi="Times New Roman" w:cs="Times New Roman"/>
                <w:color w:val="auto"/>
                <w:kern w:val="0"/>
                <w:sz w:val="24"/>
                <w:szCs w:val="24"/>
                <w:highlight w:val="none"/>
              </w:rPr>
            </w:pPr>
          </w:p>
        </w:tc>
        <w:tc>
          <w:tcPr>
            <w:tcW w:w="800" w:type="dxa"/>
            <w:vAlign w:val="center"/>
          </w:tcPr>
          <w:p>
            <w:pPr>
              <w:spacing w:line="500" w:lineRule="exact"/>
              <w:rPr>
                <w:rFonts w:hint="default" w:ascii="Times New Roman" w:hAnsi="Times New Roman" w:cs="Times New Roman"/>
                <w:color w:val="auto"/>
                <w:kern w:val="0"/>
                <w:sz w:val="24"/>
                <w:szCs w:val="24"/>
                <w:highlight w:val="none"/>
              </w:rPr>
            </w:pPr>
          </w:p>
        </w:tc>
        <w:tc>
          <w:tcPr>
            <w:tcW w:w="817" w:type="dxa"/>
            <w:vAlign w:val="bottom"/>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bottom"/>
          </w:tcPr>
          <w:p>
            <w:pPr>
              <w:spacing w:line="500" w:lineRule="exact"/>
              <w:rPr>
                <w:rFonts w:hint="default" w:ascii="Times New Roman" w:hAnsi="Times New Roman" w:cs="Times New Roman"/>
                <w:color w:val="auto"/>
                <w:kern w:val="0"/>
                <w:highlight w:val="none"/>
              </w:rPr>
            </w:pPr>
          </w:p>
        </w:tc>
        <w:tc>
          <w:tcPr>
            <w:tcW w:w="800" w:type="dxa"/>
            <w:vAlign w:val="center"/>
          </w:tcPr>
          <w:p>
            <w:pPr>
              <w:spacing w:line="500" w:lineRule="exact"/>
              <w:rPr>
                <w:rFonts w:hint="default" w:ascii="Times New Roman" w:hAnsi="Times New Roman" w:cs="Times New Roman"/>
                <w:color w:val="auto"/>
                <w:kern w:val="0"/>
                <w:highlight w:val="none"/>
              </w:rPr>
            </w:pPr>
          </w:p>
        </w:tc>
        <w:tc>
          <w:tcPr>
            <w:tcW w:w="817" w:type="dxa"/>
            <w:vAlign w:val="bottom"/>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bottom"/>
          </w:tcPr>
          <w:p>
            <w:pPr>
              <w:spacing w:line="500" w:lineRule="exact"/>
              <w:rPr>
                <w:rFonts w:hint="default" w:ascii="Times New Roman" w:hAnsi="Times New Roman" w:cs="Times New Roman"/>
                <w:color w:val="auto"/>
                <w:highlight w:val="none"/>
              </w:rPr>
            </w:pPr>
          </w:p>
        </w:tc>
        <w:tc>
          <w:tcPr>
            <w:tcW w:w="800" w:type="dxa"/>
            <w:vAlign w:val="center"/>
          </w:tcPr>
          <w:p>
            <w:pPr>
              <w:spacing w:line="500" w:lineRule="exact"/>
              <w:rPr>
                <w:rFonts w:hint="default" w:ascii="Times New Roman" w:hAnsi="Times New Roman" w:cs="Times New Roman"/>
                <w:color w:val="auto"/>
                <w:kern w:val="0"/>
                <w:sz w:val="24"/>
                <w:szCs w:val="24"/>
                <w:highlight w:val="none"/>
              </w:rPr>
            </w:pPr>
          </w:p>
        </w:tc>
        <w:tc>
          <w:tcPr>
            <w:tcW w:w="817" w:type="dxa"/>
            <w:vAlign w:val="bottom"/>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vAlign w:val="center"/>
          </w:tcPr>
          <w:p>
            <w:pPr>
              <w:spacing w:line="500" w:lineRule="exact"/>
              <w:rPr>
                <w:rFonts w:hint="default" w:ascii="Times New Roman" w:hAnsi="Times New Roman" w:cs="Times New Roman"/>
                <w:color w:val="auto"/>
                <w:highlight w:val="none"/>
              </w:rPr>
            </w:pPr>
          </w:p>
        </w:tc>
        <w:tc>
          <w:tcPr>
            <w:tcW w:w="1696" w:type="dxa"/>
            <w:vAlign w:val="center"/>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bottom"/>
          </w:tcPr>
          <w:p>
            <w:pPr>
              <w:spacing w:line="500" w:lineRule="exact"/>
              <w:rPr>
                <w:rFonts w:hint="default" w:ascii="Times New Roman" w:hAnsi="Times New Roman" w:cs="Times New Roman"/>
                <w:color w:val="auto"/>
                <w:highlight w:val="none"/>
              </w:rPr>
            </w:pPr>
          </w:p>
        </w:tc>
        <w:tc>
          <w:tcPr>
            <w:tcW w:w="800" w:type="dxa"/>
            <w:vAlign w:val="center"/>
          </w:tcPr>
          <w:p>
            <w:pPr>
              <w:spacing w:line="500" w:lineRule="exact"/>
              <w:rPr>
                <w:rFonts w:hint="default" w:ascii="Times New Roman" w:hAnsi="Times New Roman" w:cs="Times New Roman"/>
                <w:color w:val="auto"/>
                <w:kern w:val="0"/>
                <w:highlight w:val="none"/>
              </w:rPr>
            </w:pPr>
          </w:p>
        </w:tc>
        <w:tc>
          <w:tcPr>
            <w:tcW w:w="817" w:type="dxa"/>
            <w:vAlign w:val="bottom"/>
          </w:tcPr>
          <w:p>
            <w:pPr>
              <w:spacing w:line="500" w:lineRule="exact"/>
              <w:rPr>
                <w:rFonts w:hint="default" w:ascii="Times New Roman" w:hAnsi="Times New Roman" w:cs="Times New Roman"/>
                <w:color w:val="auto"/>
                <w:highlight w:val="none"/>
              </w:rPr>
            </w:pPr>
          </w:p>
        </w:tc>
        <w:tc>
          <w:tcPr>
            <w:tcW w:w="1333" w:type="dxa"/>
            <w:vAlign w:val="bottom"/>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tcPr>
          <w:p>
            <w:pPr>
              <w:spacing w:line="500" w:lineRule="exact"/>
              <w:rPr>
                <w:rFonts w:hint="default" w:ascii="Times New Roman" w:hAnsi="Times New Roman" w:cs="Times New Roman"/>
                <w:color w:val="auto"/>
                <w:highlight w:val="none"/>
              </w:rPr>
            </w:pPr>
          </w:p>
        </w:tc>
        <w:tc>
          <w:tcPr>
            <w:tcW w:w="1696" w:type="dxa"/>
            <w:vAlign w:val="bottom"/>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500" w:lineRule="exact"/>
              <w:rPr>
                <w:rFonts w:hint="default" w:ascii="Times New Roman" w:hAnsi="Times New Roman" w:cs="Times New Roman"/>
                <w:color w:val="auto"/>
                <w:highlight w:val="none"/>
              </w:rPr>
            </w:pPr>
          </w:p>
        </w:tc>
        <w:tc>
          <w:tcPr>
            <w:tcW w:w="800" w:type="dxa"/>
            <w:vAlign w:val="center"/>
          </w:tcPr>
          <w:p>
            <w:pPr>
              <w:spacing w:line="500" w:lineRule="exact"/>
              <w:rPr>
                <w:rFonts w:hint="default" w:ascii="Times New Roman" w:hAnsi="Times New Roman" w:cs="Times New Roman"/>
                <w:color w:val="auto"/>
                <w:kern w:val="0"/>
                <w:sz w:val="24"/>
                <w:szCs w:val="24"/>
                <w:highlight w:val="none"/>
              </w:rPr>
            </w:pPr>
          </w:p>
        </w:tc>
        <w:tc>
          <w:tcPr>
            <w:tcW w:w="817"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tcPr>
          <w:p>
            <w:pPr>
              <w:spacing w:line="500" w:lineRule="exact"/>
              <w:rPr>
                <w:rFonts w:hint="default" w:ascii="Times New Roman" w:hAnsi="Times New Roman" w:cs="Times New Roman"/>
                <w:color w:val="auto"/>
                <w:highlight w:val="none"/>
              </w:rPr>
            </w:pPr>
          </w:p>
        </w:tc>
        <w:tc>
          <w:tcPr>
            <w:tcW w:w="1696" w:type="dxa"/>
            <w:vAlign w:val="bottom"/>
          </w:tcPr>
          <w:p>
            <w:pPr>
              <w:spacing w:line="500" w:lineRule="exact"/>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500" w:lineRule="exact"/>
              <w:rPr>
                <w:rFonts w:hint="default" w:ascii="Times New Roman" w:hAnsi="Times New Roman" w:cs="Times New Roman"/>
                <w:color w:val="auto"/>
                <w:highlight w:val="none"/>
              </w:rPr>
            </w:pPr>
          </w:p>
        </w:tc>
        <w:tc>
          <w:tcPr>
            <w:tcW w:w="800" w:type="dxa"/>
            <w:vAlign w:val="center"/>
          </w:tcPr>
          <w:p>
            <w:pPr>
              <w:spacing w:line="500" w:lineRule="exact"/>
              <w:rPr>
                <w:rFonts w:hint="default" w:ascii="Times New Roman" w:hAnsi="Times New Roman" w:cs="Times New Roman"/>
                <w:color w:val="auto"/>
                <w:highlight w:val="none"/>
              </w:rPr>
            </w:pPr>
          </w:p>
        </w:tc>
        <w:tc>
          <w:tcPr>
            <w:tcW w:w="817" w:type="dxa"/>
            <w:vAlign w:val="bottom"/>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333" w:type="dxa"/>
            <w:vAlign w:val="center"/>
          </w:tcPr>
          <w:p>
            <w:pPr>
              <w:spacing w:line="500" w:lineRule="exact"/>
              <w:rPr>
                <w:rFonts w:hint="default" w:ascii="Times New Roman" w:hAnsi="Times New Roman" w:cs="Times New Roman"/>
                <w:color w:val="auto"/>
                <w:highlight w:val="none"/>
              </w:rPr>
            </w:pPr>
          </w:p>
        </w:tc>
        <w:tc>
          <w:tcPr>
            <w:tcW w:w="1552" w:type="dxa"/>
          </w:tcPr>
          <w:p>
            <w:pPr>
              <w:spacing w:line="500" w:lineRule="exact"/>
              <w:rPr>
                <w:rFonts w:hint="default" w:ascii="Times New Roman" w:hAnsi="Times New Roman" w:cs="Times New Roman"/>
                <w:color w:val="auto"/>
                <w:highlight w:val="none"/>
              </w:rPr>
            </w:pPr>
          </w:p>
        </w:tc>
        <w:tc>
          <w:tcPr>
            <w:tcW w:w="1696" w:type="dxa"/>
            <w:vAlign w:val="bottom"/>
          </w:tcPr>
          <w:p>
            <w:pPr>
              <w:spacing w:line="500" w:lineRule="exact"/>
              <w:rPr>
                <w:rFonts w:hint="default" w:ascii="Times New Roman" w:hAnsi="Times New Roman" w:cs="Times New Roman"/>
                <w:color w:val="auto"/>
                <w:highlight w:val="none"/>
              </w:rPr>
            </w:pPr>
          </w:p>
        </w:tc>
      </w:tr>
    </w:tbl>
    <w:p>
      <w:pPr>
        <w:spacing w:line="500" w:lineRule="exact"/>
        <w:rPr>
          <w:rFonts w:hint="default" w:ascii="Times New Roman" w:hAnsi="Times New Roman" w:cs="Times New Roman"/>
          <w:color w:val="auto"/>
          <w:highlight w:val="none"/>
        </w:rPr>
      </w:pPr>
    </w:p>
    <w:p>
      <w:pPr>
        <w:spacing w:line="500" w:lineRule="exact"/>
        <w:textAlignment w:val="top"/>
        <w:rPr>
          <w:rFonts w:hint="default" w:ascii="Times New Roman" w:hAnsi="Times New Roman" w:cs="Times New Roman"/>
          <w:color w:val="auto"/>
          <w:highlight w:val="none"/>
          <w:shd w:val="clear" w:color="auto" w:fill="FFFFFF"/>
        </w:rPr>
      </w:pPr>
      <w:r>
        <w:rPr>
          <w:rFonts w:hint="default" w:ascii="Times New Roman" w:hAnsi="Times New Roman" w:cs="Times New Roman"/>
          <w:color w:val="auto"/>
          <w:highlight w:val="none"/>
          <w:shd w:val="clear" w:color="auto" w:fill="FFFFFF"/>
        </w:rPr>
        <w:br w:type="page"/>
      </w:r>
      <w:bookmarkStart w:id="1113" w:name="_Toc107656874"/>
      <w:bookmarkEnd w:id="1113"/>
      <w:bookmarkStart w:id="1114" w:name="_Toc107656497"/>
      <w:bookmarkEnd w:id="1114"/>
      <w:bookmarkStart w:id="1115" w:name="_Toc419956005"/>
      <w:bookmarkEnd w:id="1115"/>
      <w:bookmarkStart w:id="1116" w:name="_Toc107649744"/>
      <w:bookmarkEnd w:id="1116"/>
      <w:bookmarkStart w:id="1117" w:name="_Toc107656876"/>
      <w:bookmarkEnd w:id="1117"/>
      <w:bookmarkStart w:id="1118" w:name="_Toc107649374"/>
      <w:bookmarkEnd w:id="1118"/>
      <w:bookmarkStart w:id="1119" w:name="_Toc107656877"/>
      <w:bookmarkEnd w:id="1119"/>
      <w:bookmarkStart w:id="1120" w:name="_Toc107656502"/>
      <w:bookmarkEnd w:id="1120"/>
      <w:bookmarkStart w:id="1121" w:name="_Toc107649745"/>
      <w:bookmarkEnd w:id="1121"/>
      <w:bookmarkStart w:id="1122" w:name="_Toc107656875"/>
      <w:bookmarkEnd w:id="1122"/>
      <w:bookmarkStart w:id="1123" w:name="_Toc107657249"/>
      <w:bookmarkEnd w:id="1123"/>
      <w:bookmarkStart w:id="1124" w:name="_Toc107649369"/>
      <w:bookmarkEnd w:id="1124"/>
      <w:bookmarkStart w:id="1125" w:name="_Toc107656499"/>
      <w:bookmarkEnd w:id="1125"/>
      <w:bookmarkStart w:id="1126" w:name="_Toc107657250"/>
      <w:bookmarkEnd w:id="1126"/>
      <w:bookmarkStart w:id="1127" w:name="_Toc107656503"/>
      <w:bookmarkEnd w:id="1127"/>
      <w:bookmarkStart w:id="1128" w:name="_Toc107649371"/>
      <w:bookmarkEnd w:id="1128"/>
      <w:bookmarkStart w:id="1129" w:name="_Toc107649743"/>
      <w:bookmarkEnd w:id="1129"/>
      <w:bookmarkStart w:id="1130" w:name="_Toc107657246"/>
      <w:bookmarkEnd w:id="1130"/>
      <w:bookmarkStart w:id="1131" w:name="_Toc107649746"/>
      <w:bookmarkEnd w:id="1131"/>
      <w:bookmarkStart w:id="1132" w:name="_Toc107656498"/>
      <w:bookmarkEnd w:id="1132"/>
      <w:bookmarkStart w:id="1133" w:name="_Toc107905483"/>
      <w:bookmarkEnd w:id="1133"/>
      <w:bookmarkStart w:id="1134" w:name="_Toc107656501"/>
      <w:bookmarkEnd w:id="1134"/>
      <w:bookmarkStart w:id="1135" w:name="_Toc107657252"/>
      <w:bookmarkEnd w:id="1135"/>
      <w:bookmarkStart w:id="1136" w:name="_Toc107656871"/>
      <w:bookmarkEnd w:id="1136"/>
      <w:bookmarkStart w:id="1137" w:name="_Toc107649742"/>
      <w:bookmarkEnd w:id="1137"/>
      <w:bookmarkStart w:id="1138" w:name="_Toc107657247"/>
      <w:bookmarkEnd w:id="1138"/>
      <w:bookmarkStart w:id="1139" w:name="_Toc107649372"/>
      <w:bookmarkEnd w:id="1139"/>
      <w:bookmarkStart w:id="1140" w:name="_Toc107657251"/>
      <w:bookmarkEnd w:id="1140"/>
      <w:bookmarkStart w:id="1141" w:name="_Toc107649373"/>
      <w:bookmarkEnd w:id="1141"/>
      <w:bookmarkStart w:id="1142" w:name="_Toc107649368"/>
      <w:bookmarkEnd w:id="1142"/>
      <w:bookmarkStart w:id="1143" w:name="_Toc107656872"/>
      <w:bookmarkEnd w:id="1143"/>
      <w:bookmarkStart w:id="1144" w:name="_Toc107649370"/>
      <w:bookmarkEnd w:id="1144"/>
      <w:bookmarkStart w:id="1145" w:name="_Toc107656500"/>
      <w:bookmarkEnd w:id="1145"/>
      <w:bookmarkStart w:id="1146" w:name="_Toc107656873"/>
      <w:bookmarkEnd w:id="1146"/>
      <w:bookmarkStart w:id="1147" w:name="_Toc107649747"/>
      <w:bookmarkEnd w:id="1147"/>
      <w:bookmarkStart w:id="1148" w:name="_Toc107657248"/>
      <w:bookmarkEnd w:id="1148"/>
      <w:bookmarkStart w:id="1149" w:name="_Toc107649748"/>
      <w:bookmarkEnd w:id="1149"/>
      <w:bookmarkStart w:id="1150" w:name="_Toc107905484"/>
      <w:bookmarkEnd w:id="1150"/>
      <w:bookmarkStart w:id="1151" w:name="_Toc419956006"/>
    </w:p>
    <w:bookmarkEnd w:id="1151"/>
    <w:p>
      <w:pPr>
        <w:spacing w:line="500" w:lineRule="exact"/>
        <w:textAlignment w:val="top"/>
        <w:rPr>
          <w:rFonts w:hint="default" w:ascii="Times New Roman" w:hAnsi="Times New Roman" w:eastAsia="宋体" w:cs="Times New Roman"/>
          <w:b/>
          <w:bCs/>
          <w:color w:val="auto"/>
          <w:sz w:val="24"/>
          <w:szCs w:val="24"/>
          <w:highlight w:val="none"/>
          <w:shd w:val="clear" w:color="auto" w:fill="FFFFFF"/>
          <w:lang w:val="en-US" w:eastAsia="zh-CN"/>
        </w:rPr>
      </w:pPr>
      <w:bookmarkStart w:id="1152" w:name="_Toc433126505"/>
      <w:r>
        <w:rPr>
          <w:rFonts w:hint="default" w:ascii="Times New Roman" w:hAnsi="Times New Roman" w:cs="Times New Roman"/>
          <w:b/>
          <w:bCs/>
          <w:color w:val="auto"/>
          <w:sz w:val="24"/>
          <w:szCs w:val="24"/>
          <w:highlight w:val="none"/>
          <w:shd w:val="clear" w:color="auto" w:fill="FFFFFF"/>
        </w:rPr>
        <w:t>附件五：</w:t>
      </w:r>
      <w:r>
        <w:rPr>
          <w:rFonts w:hint="default" w:ascii="Times New Roman" w:hAnsi="Times New Roman" w:cs="Times New Roman"/>
          <w:b/>
          <w:bCs/>
          <w:color w:val="auto"/>
          <w:sz w:val="24"/>
          <w:szCs w:val="24"/>
          <w:highlight w:val="none"/>
          <w:shd w:val="clear" w:color="auto" w:fill="FFFFFF"/>
          <w:lang w:val="en-US" w:eastAsia="zh-CN"/>
        </w:rPr>
        <w:t xml:space="preserve">                        主要材料设备品牌表</w:t>
      </w:r>
    </w:p>
    <w:p>
      <w:pPr>
        <w:rPr>
          <w:rFonts w:hint="default" w:ascii="Times New Roman" w:hAnsi="Times New Roman" w:cs="Times New Roman"/>
          <w:b/>
          <w:bCs/>
          <w:color w:val="auto"/>
          <w:highlight w:val="none"/>
          <w:shd w:val="clear" w:color="auto" w:fill="FFFFFF"/>
        </w:rPr>
      </w:pPr>
      <w:r>
        <w:rPr>
          <w:rFonts w:hint="default" w:ascii="Times New Roman" w:hAnsi="Times New Roman" w:cs="Times New Roman"/>
          <w:b/>
          <w:bCs/>
          <w:color w:val="auto"/>
          <w:highlight w:val="none"/>
          <w:shd w:val="clear" w:color="auto" w:fill="FFFFFF"/>
        </w:rPr>
        <w:br w:type="page"/>
      </w:r>
    </w:p>
    <w:p>
      <w:pPr>
        <w:spacing w:line="500" w:lineRule="exact"/>
        <w:textAlignment w:val="top"/>
        <w:rPr>
          <w:rFonts w:hint="default" w:ascii="Times New Roman" w:hAnsi="Times New Roman" w:cs="Times New Roman"/>
          <w:b/>
          <w:bCs/>
          <w:color w:val="auto"/>
          <w:highlight w:val="none"/>
          <w:shd w:val="clear" w:color="auto" w:fill="FFFFFF"/>
        </w:rPr>
      </w:pPr>
      <w:r>
        <w:rPr>
          <w:rFonts w:hint="default" w:ascii="Times New Roman" w:hAnsi="Times New Roman" w:cs="Times New Roman"/>
          <w:b/>
          <w:bCs/>
          <w:color w:val="auto"/>
          <w:highlight w:val="none"/>
          <w:shd w:val="clear" w:color="auto" w:fill="FFFFFF"/>
        </w:rPr>
        <w:t>附件</w:t>
      </w:r>
      <w:r>
        <w:rPr>
          <w:rFonts w:hint="default" w:ascii="Times New Roman" w:hAnsi="Times New Roman" w:cs="Times New Roman"/>
          <w:b/>
          <w:bCs/>
          <w:color w:val="auto"/>
          <w:highlight w:val="none"/>
          <w:shd w:val="clear" w:color="auto" w:fill="FFFFFF"/>
          <w:lang w:val="en-US" w:eastAsia="zh-CN"/>
        </w:rPr>
        <w:t>六</w:t>
      </w:r>
      <w:r>
        <w:rPr>
          <w:rFonts w:hint="default" w:ascii="Times New Roman" w:hAnsi="Times New Roman" w:cs="Times New Roman"/>
          <w:b/>
          <w:bCs/>
          <w:color w:val="auto"/>
          <w:highlight w:val="none"/>
          <w:shd w:val="clear" w:color="auto" w:fill="FFFFFF"/>
        </w:rPr>
        <w:t>：</w:t>
      </w:r>
    </w:p>
    <w:p>
      <w:pPr>
        <w:pStyle w:val="13"/>
        <w:rPr>
          <w:rFonts w:hint="default" w:ascii="Times New Roman" w:hAnsi="Times New Roman" w:cs="Times New Roman"/>
          <w:color w:val="auto"/>
          <w:highlight w:val="none"/>
        </w:rPr>
      </w:pPr>
    </w:p>
    <w:p>
      <w:pPr>
        <w:pStyle w:val="6"/>
        <w:pBdr>
          <w:top w:val="none" w:color="auto" w:sz="0" w:space="0"/>
          <w:left w:val="none" w:color="auto" w:sz="0" w:space="0"/>
          <w:bottom w:val="none" w:color="auto" w:sz="0" w:space="0"/>
          <w:right w:val="none" w:color="auto" w:sz="0" w:space="0"/>
        </w:pBdr>
        <w:spacing w:line="500" w:lineRule="exact"/>
        <w:jc w:val="center"/>
        <w:textAlignment w:val="top"/>
        <w:rPr>
          <w:rFonts w:hint="default" w:ascii="Times New Roman" w:hAnsi="Times New Roman" w:eastAsia="宋体" w:cs="Times New Roman"/>
          <w:b/>
          <w:bCs/>
          <w:color w:val="auto"/>
          <w:sz w:val="36"/>
          <w:szCs w:val="36"/>
          <w:highlight w:val="none"/>
          <w:shd w:val="clear" w:color="auto" w:fill="FFFFFF"/>
          <w:lang w:val="zh-TW"/>
        </w:rPr>
      </w:pPr>
      <w:r>
        <w:rPr>
          <w:rFonts w:hint="default" w:ascii="Times New Roman" w:hAnsi="Times New Roman" w:eastAsia="宋体" w:cs="Times New Roman"/>
          <w:b/>
          <w:bCs/>
          <w:color w:val="auto"/>
          <w:sz w:val="36"/>
          <w:szCs w:val="36"/>
          <w:highlight w:val="none"/>
          <w:shd w:val="clear" w:color="auto" w:fill="FFFFFF"/>
          <w:lang w:val="zh-TW"/>
        </w:rPr>
        <w:t>发包人要求</w:t>
      </w:r>
      <w:bookmarkEnd w:id="1152"/>
    </w:p>
    <w:p>
      <w:pPr>
        <w:widowControl/>
        <w:spacing w:line="500" w:lineRule="exact"/>
        <w:jc w:val="center"/>
        <w:rPr>
          <w:rFonts w:hint="default" w:ascii="Times New Roman" w:hAnsi="Times New Roman" w:cs="Times New Roman"/>
          <w:b/>
          <w:bCs/>
          <w:color w:val="auto"/>
          <w:sz w:val="36"/>
          <w:szCs w:val="36"/>
          <w:highlight w:val="none"/>
          <w:shd w:val="clear" w:color="auto" w:fill="FFFFFF"/>
        </w:rPr>
      </w:pPr>
      <w:r>
        <w:rPr>
          <w:rFonts w:hint="default" w:ascii="Times New Roman" w:hAnsi="Times New Roman" w:cs="Times New Roman"/>
          <w:b/>
          <w:bCs/>
          <w:color w:val="auto"/>
          <w:sz w:val="36"/>
          <w:szCs w:val="36"/>
          <w:highlight w:val="none"/>
          <w:shd w:val="clear" w:color="auto" w:fill="FFFFFF"/>
        </w:rPr>
        <w:t>具体详见招标文件</w:t>
      </w:r>
    </w:p>
    <w:p>
      <w:pPr>
        <w:pStyle w:val="13"/>
        <w:spacing w:line="500" w:lineRule="exact"/>
        <w:ind w:left="2940"/>
        <w:rPr>
          <w:rFonts w:hint="default" w:ascii="Times New Roman" w:hAnsi="Times New Roman" w:cs="Times New Roman"/>
          <w:b/>
          <w:bCs/>
          <w:color w:val="auto"/>
          <w:sz w:val="36"/>
          <w:szCs w:val="36"/>
          <w:highlight w:val="none"/>
          <w:shd w:val="clear" w:color="auto" w:fill="FFFFFF"/>
        </w:rPr>
      </w:pPr>
    </w:p>
    <w:p>
      <w:pPr>
        <w:spacing w:line="500" w:lineRule="exact"/>
        <w:rPr>
          <w:rFonts w:hint="default" w:ascii="Times New Roman" w:hAnsi="Times New Roman" w:cs="Times New Roman"/>
          <w:b/>
          <w:bCs/>
          <w:color w:val="auto"/>
          <w:sz w:val="36"/>
          <w:szCs w:val="36"/>
          <w:highlight w:val="none"/>
          <w:shd w:val="clear" w:color="auto" w:fill="FFFFFF"/>
        </w:rPr>
      </w:pPr>
    </w:p>
    <w:p>
      <w:pPr>
        <w:pStyle w:val="13"/>
        <w:spacing w:line="500" w:lineRule="exact"/>
        <w:ind w:left="2940"/>
        <w:rPr>
          <w:rFonts w:hint="default" w:ascii="Times New Roman" w:hAnsi="Times New Roman" w:cs="Times New Roman"/>
          <w:b/>
          <w:bCs/>
          <w:color w:val="auto"/>
          <w:sz w:val="36"/>
          <w:szCs w:val="36"/>
          <w:highlight w:val="none"/>
          <w:shd w:val="clear" w:color="auto" w:fill="FFFFFF"/>
        </w:rPr>
      </w:pPr>
    </w:p>
    <w:p>
      <w:pPr>
        <w:spacing w:line="500" w:lineRule="exact"/>
        <w:rPr>
          <w:rFonts w:hint="default" w:ascii="Times New Roman" w:hAnsi="Times New Roman" w:cs="Times New Roman"/>
          <w:b/>
          <w:bCs/>
          <w:color w:val="auto"/>
          <w:sz w:val="36"/>
          <w:szCs w:val="36"/>
          <w:highlight w:val="none"/>
          <w:shd w:val="clear" w:color="auto" w:fill="FFFFFF"/>
        </w:rPr>
      </w:pPr>
    </w:p>
    <w:p>
      <w:pPr>
        <w:pStyle w:val="13"/>
        <w:spacing w:line="500" w:lineRule="exact"/>
        <w:ind w:left="2940"/>
        <w:rPr>
          <w:rFonts w:hint="default" w:ascii="Times New Roman" w:hAnsi="Times New Roman" w:cs="Times New Roman"/>
          <w:b/>
          <w:bCs/>
          <w:color w:val="auto"/>
          <w:sz w:val="36"/>
          <w:szCs w:val="36"/>
          <w:highlight w:val="none"/>
          <w:shd w:val="clear" w:color="auto" w:fill="FFFFFF"/>
        </w:rPr>
      </w:pPr>
    </w:p>
    <w:p>
      <w:pPr>
        <w:spacing w:line="500" w:lineRule="exact"/>
        <w:rPr>
          <w:rFonts w:hint="default" w:ascii="Times New Roman" w:hAnsi="Times New Roman" w:cs="Times New Roman"/>
          <w:b/>
          <w:bCs/>
          <w:color w:val="auto"/>
          <w:sz w:val="36"/>
          <w:szCs w:val="36"/>
          <w:highlight w:val="none"/>
          <w:shd w:val="clear" w:color="auto" w:fill="FFFFFF"/>
        </w:rPr>
      </w:pPr>
    </w:p>
    <w:p>
      <w:pPr>
        <w:pStyle w:val="13"/>
        <w:spacing w:line="500" w:lineRule="exact"/>
        <w:ind w:left="2940"/>
        <w:rPr>
          <w:rFonts w:hint="default" w:ascii="Times New Roman" w:hAnsi="Times New Roman" w:cs="Times New Roman"/>
          <w:b/>
          <w:bCs/>
          <w:color w:val="auto"/>
          <w:sz w:val="36"/>
          <w:szCs w:val="36"/>
          <w:highlight w:val="none"/>
          <w:shd w:val="clear" w:color="auto" w:fill="FFFFFF"/>
        </w:rPr>
      </w:pPr>
    </w:p>
    <w:p>
      <w:pPr>
        <w:spacing w:line="500" w:lineRule="exact"/>
        <w:rPr>
          <w:rFonts w:hint="default" w:ascii="Times New Roman" w:hAnsi="Times New Roman" w:cs="Times New Roman"/>
          <w:b/>
          <w:bCs/>
          <w:color w:val="auto"/>
          <w:sz w:val="36"/>
          <w:szCs w:val="36"/>
          <w:highlight w:val="none"/>
          <w:shd w:val="clear" w:color="auto" w:fill="FFFFFF"/>
        </w:rPr>
      </w:pPr>
    </w:p>
    <w:p>
      <w:pPr>
        <w:pStyle w:val="13"/>
        <w:ind w:left="2940"/>
        <w:rPr>
          <w:rFonts w:hint="default" w:ascii="Times New Roman" w:hAnsi="Times New Roman" w:cs="Times New Roman"/>
          <w:b/>
          <w:bCs/>
          <w:color w:val="auto"/>
          <w:sz w:val="36"/>
          <w:szCs w:val="36"/>
          <w:highlight w:val="none"/>
          <w:shd w:val="clear" w:color="auto" w:fill="FFFFFF"/>
        </w:rPr>
      </w:pPr>
    </w:p>
    <w:p>
      <w:pPr>
        <w:rPr>
          <w:rFonts w:hint="default" w:ascii="Times New Roman" w:hAnsi="Times New Roman" w:cs="Times New Roman"/>
          <w:b/>
          <w:bCs/>
          <w:color w:val="auto"/>
          <w:sz w:val="36"/>
          <w:szCs w:val="36"/>
          <w:highlight w:val="none"/>
          <w:shd w:val="clear" w:color="auto" w:fill="FFFFFF"/>
        </w:rPr>
      </w:pPr>
    </w:p>
    <w:p>
      <w:pPr>
        <w:pStyle w:val="13"/>
        <w:ind w:left="2940"/>
        <w:rPr>
          <w:rFonts w:hint="default" w:ascii="Times New Roman" w:hAnsi="Times New Roman" w:cs="Times New Roman"/>
          <w:b/>
          <w:bCs/>
          <w:color w:val="auto"/>
          <w:sz w:val="36"/>
          <w:szCs w:val="36"/>
          <w:highlight w:val="none"/>
          <w:shd w:val="clear" w:color="auto" w:fill="FFFFFF"/>
        </w:rPr>
      </w:pPr>
    </w:p>
    <w:p>
      <w:pPr>
        <w:rPr>
          <w:rFonts w:hint="default" w:ascii="Times New Roman" w:hAnsi="Times New Roman" w:cs="Times New Roman"/>
          <w:b/>
          <w:bCs/>
          <w:color w:val="auto"/>
          <w:sz w:val="36"/>
          <w:szCs w:val="36"/>
          <w:highlight w:val="none"/>
          <w:shd w:val="clear" w:color="auto" w:fill="FFFFFF"/>
        </w:rPr>
      </w:pPr>
    </w:p>
    <w:p>
      <w:pPr>
        <w:pStyle w:val="13"/>
        <w:ind w:left="2940"/>
        <w:rPr>
          <w:rFonts w:hint="default" w:ascii="Times New Roman" w:hAnsi="Times New Roman" w:cs="Times New Roman"/>
          <w:b/>
          <w:bCs/>
          <w:color w:val="auto"/>
          <w:sz w:val="36"/>
          <w:szCs w:val="36"/>
          <w:highlight w:val="none"/>
          <w:shd w:val="clear" w:color="auto" w:fill="FFFFFF"/>
        </w:rPr>
      </w:pPr>
    </w:p>
    <w:p>
      <w:pPr>
        <w:tabs>
          <w:tab w:val="left" w:pos="6765"/>
        </w:tabs>
        <w:rPr>
          <w:rFonts w:hint="default" w:ascii="Times New Roman" w:hAnsi="Times New Roman" w:eastAsia="宋体" w:cs="Times New Roman"/>
          <w:b/>
          <w:bCs/>
          <w:color w:val="auto"/>
          <w:sz w:val="36"/>
          <w:szCs w:val="36"/>
          <w:highlight w:val="none"/>
          <w:shd w:val="clear" w:color="auto" w:fill="FFFFFF"/>
          <w:lang w:eastAsia="zh-CN"/>
        </w:rPr>
      </w:pPr>
      <w:r>
        <w:rPr>
          <w:rFonts w:hint="default" w:ascii="Times New Roman" w:hAnsi="Times New Roman" w:cs="Times New Roman"/>
          <w:b/>
          <w:bCs/>
          <w:color w:val="auto"/>
          <w:sz w:val="36"/>
          <w:szCs w:val="36"/>
          <w:highlight w:val="none"/>
          <w:shd w:val="clear" w:color="auto" w:fill="FFFFFF"/>
          <w:lang w:eastAsia="zh-CN"/>
        </w:rPr>
        <w:tab/>
      </w:r>
    </w:p>
    <w:p>
      <w:pPr>
        <w:pStyle w:val="13"/>
        <w:ind w:left="2940"/>
        <w:rPr>
          <w:rFonts w:hint="default" w:ascii="Times New Roman" w:hAnsi="Times New Roman" w:cs="Times New Roman"/>
          <w:b/>
          <w:bCs/>
          <w:color w:val="auto"/>
          <w:sz w:val="36"/>
          <w:szCs w:val="36"/>
          <w:highlight w:val="none"/>
          <w:shd w:val="clear" w:color="auto" w:fill="FFFFFF"/>
        </w:rPr>
      </w:pPr>
    </w:p>
    <w:p>
      <w:pPr>
        <w:rPr>
          <w:rFonts w:hint="default" w:ascii="Times New Roman" w:hAnsi="Times New Roman" w:cs="Times New Roman"/>
          <w:b/>
          <w:bCs/>
          <w:color w:val="auto"/>
          <w:sz w:val="36"/>
          <w:szCs w:val="36"/>
          <w:highlight w:val="none"/>
          <w:shd w:val="clear" w:color="auto" w:fill="FFFFFF"/>
        </w:rPr>
      </w:pPr>
    </w:p>
    <w:p>
      <w:pPr>
        <w:pStyle w:val="13"/>
        <w:ind w:left="2940"/>
        <w:rPr>
          <w:rFonts w:hint="default" w:ascii="Times New Roman" w:hAnsi="Times New Roman" w:cs="Times New Roman"/>
          <w:b/>
          <w:bCs/>
          <w:color w:val="auto"/>
          <w:sz w:val="36"/>
          <w:szCs w:val="36"/>
          <w:highlight w:val="none"/>
          <w:shd w:val="clear" w:color="auto" w:fill="FFFFFF"/>
        </w:rPr>
      </w:pPr>
    </w:p>
    <w:p>
      <w:pPr>
        <w:rPr>
          <w:rFonts w:hint="default" w:ascii="Times New Roman" w:hAnsi="Times New Roman" w:cs="Times New Roman"/>
          <w:color w:val="auto"/>
          <w:highlight w:val="none"/>
        </w:rPr>
      </w:pPr>
    </w:p>
    <w:p>
      <w:pPr>
        <w:widowControl/>
        <w:jc w:val="left"/>
        <w:rPr>
          <w:rFonts w:hint="default" w:ascii="Times New Roman" w:hAnsi="Times New Roman" w:cs="Times New Roman"/>
          <w:b/>
          <w:bCs/>
          <w:color w:val="auto"/>
          <w:sz w:val="36"/>
          <w:szCs w:val="36"/>
          <w:highlight w:val="none"/>
          <w:shd w:val="clear" w:color="auto" w:fill="FFFFFF"/>
        </w:rPr>
      </w:pPr>
    </w:p>
    <w:p>
      <w:pPr>
        <w:widowControl/>
        <w:jc w:val="left"/>
        <w:rPr>
          <w:rFonts w:hint="default" w:ascii="Times New Roman" w:hAnsi="Times New Roman" w:cs="Times New Roman"/>
          <w:b/>
          <w:bCs/>
          <w:color w:val="auto"/>
          <w:sz w:val="36"/>
          <w:szCs w:val="36"/>
          <w:highlight w:val="none"/>
          <w:shd w:val="clear" w:color="auto" w:fill="FFFFFF"/>
        </w:rPr>
      </w:pPr>
    </w:p>
    <w:p>
      <w:pPr>
        <w:spacing w:line="440" w:lineRule="exact"/>
        <w:textAlignment w:val="top"/>
        <w:outlineLvl w:val="0"/>
        <w:rPr>
          <w:rFonts w:hint="default" w:ascii="Times New Roman" w:hAnsi="Times New Roman" w:cs="Times New Roman"/>
          <w:color w:val="auto"/>
          <w:highlight w:val="none"/>
        </w:rPr>
      </w:pPr>
      <w:bookmarkStart w:id="1153" w:name="条款421"/>
      <w:bookmarkEnd w:id="1153"/>
      <w:bookmarkStart w:id="1154" w:name="条款452"/>
      <w:bookmarkEnd w:id="1154"/>
      <w:bookmarkStart w:id="1155" w:name="条款341"/>
      <w:bookmarkEnd w:id="1155"/>
      <w:bookmarkStart w:id="1156" w:name="条款453"/>
      <w:bookmarkEnd w:id="1156"/>
      <w:bookmarkStart w:id="1157" w:name="条款532"/>
      <w:bookmarkEnd w:id="1157"/>
      <w:bookmarkStart w:id="1158" w:name="附件2"/>
      <w:bookmarkEnd w:id="1158"/>
      <w:bookmarkStart w:id="1159" w:name="条款32"/>
      <w:bookmarkEnd w:id="1159"/>
      <w:bookmarkStart w:id="1160" w:name="条款434"/>
      <w:bookmarkEnd w:id="1160"/>
      <w:bookmarkStart w:id="1161" w:name="附件16"/>
      <w:bookmarkEnd w:id="1161"/>
      <w:bookmarkStart w:id="1162" w:name="_MON_1411458299"/>
      <w:bookmarkEnd w:id="1162"/>
      <w:bookmarkStart w:id="1163" w:name="条款325"/>
      <w:bookmarkEnd w:id="1163"/>
      <w:bookmarkStart w:id="1164" w:name="附件13"/>
      <w:bookmarkEnd w:id="1164"/>
      <w:bookmarkStart w:id="1165" w:name="附件20"/>
      <w:bookmarkEnd w:id="1165"/>
      <w:bookmarkStart w:id="1166" w:name="条款454"/>
      <w:bookmarkEnd w:id="1166"/>
    </w:p>
    <w:sectPr>
      <w:footerReference r:id="rId11" w:type="default"/>
      <w:type w:val="continuous"/>
      <w:pgSz w:w="11906" w:h="16838"/>
      <w:pgMar w:top="1247" w:right="1701" w:bottom="1247" w:left="1701" w:header="851" w:footer="85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0" w:csb1="00000000"/>
  </w:font>
  <w:font w:name="Sim Hei">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Bold">
    <w:altName w:val="Arial"/>
    <w:panose1 w:val="020B0704020202020204"/>
    <w:charset w:val="00"/>
    <w:family w:val="auto"/>
    <w:pitch w:val="default"/>
    <w:sig w:usb0="00000000" w:usb1="00000000" w:usb2="00000000" w:usb3="00000000" w:csb0="00000001" w:csb1="00000000"/>
  </w:font>
  <w:font w:name="华文细黑">
    <w:altName w:val="微软雅黑"/>
    <w:panose1 w:val="02010600040101010101"/>
    <w:charset w:val="86"/>
    <w:family w:val="auto"/>
    <w:pitch w:val="default"/>
    <w:sig w:usb0="00000000" w:usb1="00000000" w:usb2="00000000" w:usb3="00000000" w:csb0="0004009F" w:csb1="DFD70000"/>
  </w:font>
  <w:font w:name="Calisto MT">
    <w:altName w:val="Segoe Print"/>
    <w:panose1 w:val="02040603050505030304"/>
    <w:charset w:val="00"/>
    <w:family w:val="roman"/>
    <w:pitch w:val="default"/>
    <w:sig w:usb0="00000000" w:usb1="00000000" w:usb2="00000000" w:usb3="00000000" w:csb0="20000001" w:csb1="00000000"/>
  </w:font>
  <w:font w:name="Times New Roman Bold">
    <w:altName w:val="Times New Roman"/>
    <w:panose1 w:val="02020803070505020304"/>
    <w:charset w:val="00"/>
    <w:family w:val="auto"/>
    <w:pitch w:val="default"/>
    <w:sig w:usb0="00000000" w:usb1="00000000" w:usb2="00000000"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仿宋GB2312">
    <w:altName w:val="仿宋"/>
    <w:panose1 w:val="00000000000000000000"/>
    <w:charset w:val="86"/>
    <w:family w:val="roman"/>
    <w:pitch w:val="default"/>
    <w:sig w:usb0="00000000" w:usb1="00000000" w:usb2="00000000"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p>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p>
  <w:p>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p>
  <w:p>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p>
  <w:p>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103</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139</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right"/>
      <w:rPr>
        <w:rFonts w:hint="default"/>
      </w:rPr>
    </w:pPr>
    <w:r>
      <w:rPr>
        <w:rFonts w:hint="default" w:cs="宋体"/>
        <w:lang w:eastAsia="zh-CN"/>
      </w:rPr>
      <w:t>蓬江区翡翠观澜商住项目（一期）EPC总承包</w:t>
    </w:r>
  </w:p>
  <w:p>
    <w:pPr>
      <w:pStyle w:val="29"/>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right"/>
      <w:rPr>
        <w:rFonts w:hint="default"/>
      </w:rPr>
    </w:pPr>
    <w:r>
      <w:rPr>
        <w:rFonts w:hint="default" w:cs="宋体"/>
        <w:lang w:eastAsia="zh-CN"/>
      </w:rPr>
      <w:t>蓬江区翡翠观澜商住项目（一期）EPC总承包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08A17C"/>
    <w:multiLevelType w:val="singleLevel"/>
    <w:tmpl w:val="A008A17C"/>
    <w:lvl w:ilvl="0" w:tentative="0">
      <w:start w:val="1"/>
      <w:numFmt w:val="decimal"/>
      <w:suff w:val="nothing"/>
      <w:lvlText w:val="（%1）"/>
      <w:lvlJc w:val="left"/>
    </w:lvl>
  </w:abstractNum>
  <w:abstractNum w:abstractNumId="1">
    <w:nsid w:val="EAD95308"/>
    <w:multiLevelType w:val="singleLevel"/>
    <w:tmpl w:val="EAD95308"/>
    <w:lvl w:ilvl="0" w:tentative="0">
      <w:start w:val="1"/>
      <w:numFmt w:val="decimal"/>
      <w:suff w:val="nothing"/>
      <w:lvlText w:val="%1、"/>
      <w:lvlJc w:val="left"/>
    </w:lvl>
  </w:abstractNum>
  <w:abstractNum w:abstractNumId="2">
    <w:nsid w:val="F76A8CB2"/>
    <w:multiLevelType w:val="singleLevel"/>
    <w:tmpl w:val="F76A8CB2"/>
    <w:lvl w:ilvl="0" w:tentative="0">
      <w:start w:val="1"/>
      <w:numFmt w:val="decimal"/>
      <w:suff w:val="nothing"/>
      <w:lvlText w:val="（%1）"/>
      <w:lvlJc w:val="left"/>
    </w:lvl>
  </w:abstractNum>
  <w:abstractNum w:abstractNumId="3">
    <w:nsid w:val="01630241"/>
    <w:multiLevelType w:val="singleLevel"/>
    <w:tmpl w:val="01630241"/>
    <w:lvl w:ilvl="0" w:tentative="0">
      <w:start w:val="3"/>
      <w:numFmt w:val="decimal"/>
      <w:suff w:val="nothing"/>
      <w:lvlText w:val="%1、"/>
      <w:lvlJc w:val="left"/>
    </w:lvl>
  </w:abstractNum>
  <w:abstractNum w:abstractNumId="4">
    <w:nsid w:val="0BC2D822"/>
    <w:multiLevelType w:val="singleLevel"/>
    <w:tmpl w:val="0BC2D822"/>
    <w:lvl w:ilvl="0" w:tentative="0">
      <w:start w:val="1"/>
      <w:numFmt w:val="decimal"/>
      <w:suff w:val="nothing"/>
      <w:lvlText w:val="（%1）"/>
      <w:lvlJc w:val="left"/>
      <w:rPr>
        <w:rFonts w:hint="default"/>
        <w:b w:val="0"/>
        <w:bCs w:val="0"/>
      </w:rPr>
    </w:lvl>
  </w:abstractNum>
  <w:abstractNum w:abstractNumId="5">
    <w:nsid w:val="362F1DA1"/>
    <w:multiLevelType w:val="singleLevel"/>
    <w:tmpl w:val="362F1DA1"/>
    <w:lvl w:ilvl="0" w:tentative="0">
      <w:start w:val="2"/>
      <w:numFmt w:val="decimal"/>
      <w:suff w:val="nothing"/>
      <w:lvlText w:val="%1、"/>
      <w:lvlJc w:val="left"/>
    </w:lvl>
  </w:abstractNum>
  <w:abstractNum w:abstractNumId="6">
    <w:nsid w:val="455F06F0"/>
    <w:multiLevelType w:val="multilevel"/>
    <w:tmpl w:val="455F06F0"/>
    <w:lvl w:ilvl="0" w:tentative="0">
      <w:start w:val="1"/>
      <w:numFmt w:val="japaneseCounting"/>
      <w:lvlText w:val="%1、"/>
      <w:lvlJc w:val="left"/>
      <w:pPr>
        <w:tabs>
          <w:tab w:val="left" w:pos="390"/>
        </w:tabs>
        <w:ind w:left="390" w:hanging="39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B408DF5"/>
    <w:multiLevelType w:val="singleLevel"/>
    <w:tmpl w:val="5B408DF5"/>
    <w:lvl w:ilvl="0" w:tentative="0">
      <w:start w:val="6"/>
      <w:numFmt w:val="chineseCounting"/>
      <w:suff w:val="nothing"/>
      <w:lvlText w:val="%1、"/>
      <w:lvlJc w:val="left"/>
      <w:rPr>
        <w:rFonts w:hint="eastAsia"/>
      </w:rPr>
    </w:lvl>
  </w:abstractNum>
  <w:abstractNum w:abstractNumId="8">
    <w:nsid w:val="5B7F707D"/>
    <w:multiLevelType w:val="singleLevel"/>
    <w:tmpl w:val="5B7F707D"/>
    <w:lvl w:ilvl="0" w:tentative="0">
      <w:start w:val="2"/>
      <w:numFmt w:val="decimal"/>
      <w:lvlText w:val="%1."/>
      <w:lvlJc w:val="left"/>
      <w:pPr>
        <w:tabs>
          <w:tab w:val="left" w:pos="312"/>
        </w:tabs>
      </w:pPr>
    </w:lvl>
  </w:abstractNum>
  <w:abstractNum w:abstractNumId="9">
    <w:nsid w:val="6FF6804C"/>
    <w:multiLevelType w:val="singleLevel"/>
    <w:tmpl w:val="6FF6804C"/>
    <w:lvl w:ilvl="0" w:tentative="0">
      <w:start w:val="2"/>
      <w:numFmt w:val="upperLetter"/>
      <w:suff w:val="nothing"/>
      <w:lvlText w:val="%1-"/>
      <w:lvlJc w:val="left"/>
    </w:lvl>
  </w:abstractNum>
  <w:abstractNum w:abstractNumId="10">
    <w:nsid w:val="708C0CC8"/>
    <w:multiLevelType w:val="multilevel"/>
    <w:tmpl w:val="708C0CC8"/>
    <w:lvl w:ilvl="0" w:tentative="0">
      <w:start w:val="1"/>
      <w:numFmt w:val="decimal"/>
      <w:pStyle w:val="165"/>
      <w:lvlText w:val="6.2.%1"/>
      <w:lvlJc w:val="left"/>
      <w:pPr>
        <w:tabs>
          <w:tab w:val="left" w:pos="1457"/>
        </w:tabs>
        <w:ind w:left="737"/>
      </w:pPr>
      <w:rPr>
        <w:rFonts w:hint="eastAsia"/>
      </w:rPr>
    </w:lvl>
    <w:lvl w:ilvl="1" w:tentative="0">
      <w:start w:val="1"/>
      <w:numFmt w:val="decimal"/>
      <w:pStyle w:val="164"/>
      <w:lvlText w:val="6.%2"/>
      <w:lvlJc w:val="left"/>
      <w:pPr>
        <w:tabs>
          <w:tab w:val="left" w:pos="1060"/>
        </w:tabs>
        <w:ind w:left="340"/>
      </w:pPr>
      <w:rPr>
        <w:rFonts w:hint="eastAsia" w:ascii="宋体" w:hAnsi="宋体" w:eastAsia="宋体"/>
        <w:sz w:val="24"/>
        <w:szCs w:val="24"/>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1">
    <w:nsid w:val="75F2A88B"/>
    <w:multiLevelType w:val="singleLevel"/>
    <w:tmpl w:val="75F2A88B"/>
    <w:lvl w:ilvl="0" w:tentative="0">
      <w:start w:val="1"/>
      <w:numFmt w:val="decimal"/>
      <w:suff w:val="nothing"/>
      <w:lvlText w:val="（%1）"/>
      <w:lvlJc w:val="left"/>
    </w:lvl>
  </w:abstractNum>
  <w:num w:numId="1">
    <w:abstractNumId w:val="10"/>
  </w:num>
  <w:num w:numId="2">
    <w:abstractNumId w:val="3"/>
  </w:num>
  <w:num w:numId="3">
    <w:abstractNumId w:val="5"/>
  </w:num>
  <w:num w:numId="4">
    <w:abstractNumId w:val="7"/>
  </w:num>
  <w:num w:numId="5">
    <w:abstractNumId w:val="1"/>
  </w:num>
  <w:num w:numId="6">
    <w:abstractNumId w:val="0"/>
  </w:num>
  <w:num w:numId="7">
    <w:abstractNumId w:val="11"/>
  </w:num>
  <w:num w:numId="8">
    <w:abstractNumId w:val="8"/>
  </w:num>
  <w:num w:numId="9">
    <w:abstractNumId w:val="9"/>
  </w:num>
  <w:num w:numId="10">
    <w:abstractNumId w:val="4"/>
  </w:num>
  <w:num w:numId="11">
    <w:abstractNumId w:val="2"/>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超超">
    <w15:presenceInfo w15:providerId="WPS Office" w15:userId="21342174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hideGrammaticalErrors/>
  <w:trackRevisions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yNzc0NzhmNWFjY2ZiMzBiNTRiMTIyY2RiZjE2ZGQifQ=="/>
  </w:docVars>
  <w:rsids>
    <w:rsidRoot w:val="000E476F"/>
    <w:rsid w:val="00001CFB"/>
    <w:rsid w:val="00006843"/>
    <w:rsid w:val="00006BA0"/>
    <w:rsid w:val="00015400"/>
    <w:rsid w:val="0001700D"/>
    <w:rsid w:val="00021FA9"/>
    <w:rsid w:val="00025028"/>
    <w:rsid w:val="00027845"/>
    <w:rsid w:val="00027C3C"/>
    <w:rsid w:val="00031F85"/>
    <w:rsid w:val="00031FD6"/>
    <w:rsid w:val="00036228"/>
    <w:rsid w:val="00042444"/>
    <w:rsid w:val="00044339"/>
    <w:rsid w:val="00047309"/>
    <w:rsid w:val="00047CF1"/>
    <w:rsid w:val="00051F8F"/>
    <w:rsid w:val="00052E2B"/>
    <w:rsid w:val="000621A3"/>
    <w:rsid w:val="000630D4"/>
    <w:rsid w:val="000642D4"/>
    <w:rsid w:val="000702E6"/>
    <w:rsid w:val="000757C6"/>
    <w:rsid w:val="0008178D"/>
    <w:rsid w:val="000905E2"/>
    <w:rsid w:val="00096272"/>
    <w:rsid w:val="000A1E96"/>
    <w:rsid w:val="000A4A2D"/>
    <w:rsid w:val="000A5E10"/>
    <w:rsid w:val="000B5667"/>
    <w:rsid w:val="000B6A1F"/>
    <w:rsid w:val="000B7955"/>
    <w:rsid w:val="000B7D2D"/>
    <w:rsid w:val="000C09B6"/>
    <w:rsid w:val="000C300A"/>
    <w:rsid w:val="000C4B9B"/>
    <w:rsid w:val="000C4D30"/>
    <w:rsid w:val="000D1B81"/>
    <w:rsid w:val="000D22AD"/>
    <w:rsid w:val="000D75F6"/>
    <w:rsid w:val="000E0A7C"/>
    <w:rsid w:val="000E476F"/>
    <w:rsid w:val="000E5430"/>
    <w:rsid w:val="000F389F"/>
    <w:rsid w:val="00103AC2"/>
    <w:rsid w:val="00122032"/>
    <w:rsid w:val="0013212B"/>
    <w:rsid w:val="00132AED"/>
    <w:rsid w:val="00132AF1"/>
    <w:rsid w:val="00134ED6"/>
    <w:rsid w:val="00137BFE"/>
    <w:rsid w:val="00146F6A"/>
    <w:rsid w:val="0015105A"/>
    <w:rsid w:val="0015442C"/>
    <w:rsid w:val="00166FAD"/>
    <w:rsid w:val="001702F1"/>
    <w:rsid w:val="001711CF"/>
    <w:rsid w:val="001724F9"/>
    <w:rsid w:val="0017287E"/>
    <w:rsid w:val="00174F8C"/>
    <w:rsid w:val="00180CB3"/>
    <w:rsid w:val="00181A2F"/>
    <w:rsid w:val="00184CF2"/>
    <w:rsid w:val="00187DE7"/>
    <w:rsid w:val="001909B1"/>
    <w:rsid w:val="0019301B"/>
    <w:rsid w:val="0019394E"/>
    <w:rsid w:val="0019766B"/>
    <w:rsid w:val="001A09BF"/>
    <w:rsid w:val="001A374A"/>
    <w:rsid w:val="001A4A67"/>
    <w:rsid w:val="001A7E1B"/>
    <w:rsid w:val="001B250E"/>
    <w:rsid w:val="001B603C"/>
    <w:rsid w:val="001B745A"/>
    <w:rsid w:val="001D06B5"/>
    <w:rsid w:val="001D5AB3"/>
    <w:rsid w:val="001D6370"/>
    <w:rsid w:val="001D6CF7"/>
    <w:rsid w:val="001D7FBC"/>
    <w:rsid w:val="001E15F1"/>
    <w:rsid w:val="001E48BA"/>
    <w:rsid w:val="001F43D8"/>
    <w:rsid w:val="001F538D"/>
    <w:rsid w:val="00202517"/>
    <w:rsid w:val="00203059"/>
    <w:rsid w:val="0020392C"/>
    <w:rsid w:val="0021105B"/>
    <w:rsid w:val="00211086"/>
    <w:rsid w:val="00220B7B"/>
    <w:rsid w:val="0022259F"/>
    <w:rsid w:val="00222FC1"/>
    <w:rsid w:val="00226062"/>
    <w:rsid w:val="002339DD"/>
    <w:rsid w:val="002428EB"/>
    <w:rsid w:val="002477AA"/>
    <w:rsid w:val="0025026B"/>
    <w:rsid w:val="002549DE"/>
    <w:rsid w:val="00262CCB"/>
    <w:rsid w:val="002667FA"/>
    <w:rsid w:val="00273281"/>
    <w:rsid w:val="00284D12"/>
    <w:rsid w:val="0028626D"/>
    <w:rsid w:val="00294A65"/>
    <w:rsid w:val="00295911"/>
    <w:rsid w:val="002A1847"/>
    <w:rsid w:val="002A2BB4"/>
    <w:rsid w:val="002A3967"/>
    <w:rsid w:val="002A674B"/>
    <w:rsid w:val="002A6D0D"/>
    <w:rsid w:val="002B330A"/>
    <w:rsid w:val="002B60E4"/>
    <w:rsid w:val="002D3070"/>
    <w:rsid w:val="002E172F"/>
    <w:rsid w:val="002E30B7"/>
    <w:rsid w:val="002F2B72"/>
    <w:rsid w:val="002F74B7"/>
    <w:rsid w:val="00307F03"/>
    <w:rsid w:val="003241D4"/>
    <w:rsid w:val="00327A90"/>
    <w:rsid w:val="003312ED"/>
    <w:rsid w:val="003325B1"/>
    <w:rsid w:val="00345C7C"/>
    <w:rsid w:val="00347090"/>
    <w:rsid w:val="00347182"/>
    <w:rsid w:val="00347E56"/>
    <w:rsid w:val="0035060A"/>
    <w:rsid w:val="00354AAC"/>
    <w:rsid w:val="00356A67"/>
    <w:rsid w:val="00361829"/>
    <w:rsid w:val="0037456F"/>
    <w:rsid w:val="003757B5"/>
    <w:rsid w:val="00375B2E"/>
    <w:rsid w:val="00381681"/>
    <w:rsid w:val="003912AD"/>
    <w:rsid w:val="00393154"/>
    <w:rsid w:val="003A1B30"/>
    <w:rsid w:val="003A449A"/>
    <w:rsid w:val="003C06B2"/>
    <w:rsid w:val="003C0D99"/>
    <w:rsid w:val="003C199D"/>
    <w:rsid w:val="003C23B2"/>
    <w:rsid w:val="003C3470"/>
    <w:rsid w:val="003D0C4E"/>
    <w:rsid w:val="003E0C6B"/>
    <w:rsid w:val="003F0684"/>
    <w:rsid w:val="00402427"/>
    <w:rsid w:val="00403796"/>
    <w:rsid w:val="00410D6A"/>
    <w:rsid w:val="004117D2"/>
    <w:rsid w:val="004236CB"/>
    <w:rsid w:val="00423E26"/>
    <w:rsid w:val="004339F4"/>
    <w:rsid w:val="00434AA1"/>
    <w:rsid w:val="00434ED3"/>
    <w:rsid w:val="0043590E"/>
    <w:rsid w:val="0044079E"/>
    <w:rsid w:val="00443B30"/>
    <w:rsid w:val="00454583"/>
    <w:rsid w:val="0046025D"/>
    <w:rsid w:val="00460448"/>
    <w:rsid w:val="00460BEE"/>
    <w:rsid w:val="004635DF"/>
    <w:rsid w:val="00463BA1"/>
    <w:rsid w:val="00467344"/>
    <w:rsid w:val="00472020"/>
    <w:rsid w:val="0047327B"/>
    <w:rsid w:val="004829AC"/>
    <w:rsid w:val="00482F46"/>
    <w:rsid w:val="004838BE"/>
    <w:rsid w:val="00490397"/>
    <w:rsid w:val="00492296"/>
    <w:rsid w:val="004922F3"/>
    <w:rsid w:val="004A32B1"/>
    <w:rsid w:val="004B135D"/>
    <w:rsid w:val="004C5497"/>
    <w:rsid w:val="004D24B2"/>
    <w:rsid w:val="004D2C58"/>
    <w:rsid w:val="004D771E"/>
    <w:rsid w:val="004E0ED8"/>
    <w:rsid w:val="004E32E1"/>
    <w:rsid w:val="004F5012"/>
    <w:rsid w:val="004F54B0"/>
    <w:rsid w:val="004F6DCE"/>
    <w:rsid w:val="00504A7E"/>
    <w:rsid w:val="00510FEF"/>
    <w:rsid w:val="005127CF"/>
    <w:rsid w:val="00515FD7"/>
    <w:rsid w:val="005221DA"/>
    <w:rsid w:val="00530B60"/>
    <w:rsid w:val="00532749"/>
    <w:rsid w:val="00543A3F"/>
    <w:rsid w:val="00544373"/>
    <w:rsid w:val="00561D67"/>
    <w:rsid w:val="00563B3F"/>
    <w:rsid w:val="0056477A"/>
    <w:rsid w:val="00570492"/>
    <w:rsid w:val="00573A11"/>
    <w:rsid w:val="0057442F"/>
    <w:rsid w:val="0058309D"/>
    <w:rsid w:val="00586E4F"/>
    <w:rsid w:val="0059022D"/>
    <w:rsid w:val="00590952"/>
    <w:rsid w:val="005A106D"/>
    <w:rsid w:val="005A266D"/>
    <w:rsid w:val="005B0051"/>
    <w:rsid w:val="005B0EEE"/>
    <w:rsid w:val="005B7A65"/>
    <w:rsid w:val="005C7916"/>
    <w:rsid w:val="005E124C"/>
    <w:rsid w:val="005E1268"/>
    <w:rsid w:val="005E39DB"/>
    <w:rsid w:val="005E5758"/>
    <w:rsid w:val="005E66A6"/>
    <w:rsid w:val="005E774F"/>
    <w:rsid w:val="005F20CB"/>
    <w:rsid w:val="00606013"/>
    <w:rsid w:val="00606209"/>
    <w:rsid w:val="006144B7"/>
    <w:rsid w:val="00627DEA"/>
    <w:rsid w:val="00634DF9"/>
    <w:rsid w:val="00637F3A"/>
    <w:rsid w:val="00640C93"/>
    <w:rsid w:val="0064293B"/>
    <w:rsid w:val="00644A8B"/>
    <w:rsid w:val="006460F2"/>
    <w:rsid w:val="0064638D"/>
    <w:rsid w:val="0065182A"/>
    <w:rsid w:val="00663CEB"/>
    <w:rsid w:val="00670966"/>
    <w:rsid w:val="00670F23"/>
    <w:rsid w:val="00674C4F"/>
    <w:rsid w:val="00674FCE"/>
    <w:rsid w:val="00676710"/>
    <w:rsid w:val="00677F89"/>
    <w:rsid w:val="006950E2"/>
    <w:rsid w:val="0069799B"/>
    <w:rsid w:val="006A138A"/>
    <w:rsid w:val="006B0BBA"/>
    <w:rsid w:val="006B1AE7"/>
    <w:rsid w:val="006C1E76"/>
    <w:rsid w:val="006C7B58"/>
    <w:rsid w:val="006D2A2C"/>
    <w:rsid w:val="006D3145"/>
    <w:rsid w:val="006D32C0"/>
    <w:rsid w:val="006E1D7C"/>
    <w:rsid w:val="006E4058"/>
    <w:rsid w:val="006E455B"/>
    <w:rsid w:val="006E6145"/>
    <w:rsid w:val="006F74F4"/>
    <w:rsid w:val="00703003"/>
    <w:rsid w:val="0070321A"/>
    <w:rsid w:val="007062EB"/>
    <w:rsid w:val="00707E7C"/>
    <w:rsid w:val="00710761"/>
    <w:rsid w:val="00715605"/>
    <w:rsid w:val="00723B44"/>
    <w:rsid w:val="0073176C"/>
    <w:rsid w:val="00733999"/>
    <w:rsid w:val="00735C9B"/>
    <w:rsid w:val="00735CF3"/>
    <w:rsid w:val="007427D3"/>
    <w:rsid w:val="00747649"/>
    <w:rsid w:val="00751759"/>
    <w:rsid w:val="0075264F"/>
    <w:rsid w:val="00757A74"/>
    <w:rsid w:val="00762B6F"/>
    <w:rsid w:val="00762DCC"/>
    <w:rsid w:val="00763F17"/>
    <w:rsid w:val="007720C1"/>
    <w:rsid w:val="00774CCD"/>
    <w:rsid w:val="007810E8"/>
    <w:rsid w:val="00783FA3"/>
    <w:rsid w:val="007859A1"/>
    <w:rsid w:val="007861BE"/>
    <w:rsid w:val="007925FB"/>
    <w:rsid w:val="007A1E47"/>
    <w:rsid w:val="007B1214"/>
    <w:rsid w:val="007B202A"/>
    <w:rsid w:val="007B2BC3"/>
    <w:rsid w:val="007B43E6"/>
    <w:rsid w:val="007C2651"/>
    <w:rsid w:val="007C56B4"/>
    <w:rsid w:val="007D13AB"/>
    <w:rsid w:val="007D207F"/>
    <w:rsid w:val="007D40DD"/>
    <w:rsid w:val="007D6BFA"/>
    <w:rsid w:val="007D7140"/>
    <w:rsid w:val="007E791B"/>
    <w:rsid w:val="007F2C82"/>
    <w:rsid w:val="007F3E02"/>
    <w:rsid w:val="007F5943"/>
    <w:rsid w:val="007F6F4B"/>
    <w:rsid w:val="007F75F3"/>
    <w:rsid w:val="008146D8"/>
    <w:rsid w:val="008259F1"/>
    <w:rsid w:val="00850558"/>
    <w:rsid w:val="00851003"/>
    <w:rsid w:val="00852C9C"/>
    <w:rsid w:val="00855057"/>
    <w:rsid w:val="00861BA2"/>
    <w:rsid w:val="008641AF"/>
    <w:rsid w:val="00866D55"/>
    <w:rsid w:val="00867A21"/>
    <w:rsid w:val="0087041B"/>
    <w:rsid w:val="008737EA"/>
    <w:rsid w:val="0087461C"/>
    <w:rsid w:val="00875C5A"/>
    <w:rsid w:val="00886099"/>
    <w:rsid w:val="00887D55"/>
    <w:rsid w:val="008904CC"/>
    <w:rsid w:val="008948A8"/>
    <w:rsid w:val="008949E5"/>
    <w:rsid w:val="00896C28"/>
    <w:rsid w:val="008A12E4"/>
    <w:rsid w:val="008A24CC"/>
    <w:rsid w:val="008A49FD"/>
    <w:rsid w:val="008A5EE1"/>
    <w:rsid w:val="008A6BE3"/>
    <w:rsid w:val="008B4893"/>
    <w:rsid w:val="008C18E5"/>
    <w:rsid w:val="008C263B"/>
    <w:rsid w:val="008C35D7"/>
    <w:rsid w:val="008C67E7"/>
    <w:rsid w:val="008D1597"/>
    <w:rsid w:val="008D7E9D"/>
    <w:rsid w:val="008E020A"/>
    <w:rsid w:val="008E136E"/>
    <w:rsid w:val="008E46E0"/>
    <w:rsid w:val="008E7AD1"/>
    <w:rsid w:val="008F445E"/>
    <w:rsid w:val="008F5BD6"/>
    <w:rsid w:val="008F7EF5"/>
    <w:rsid w:val="0090502F"/>
    <w:rsid w:val="009105CF"/>
    <w:rsid w:val="00915B33"/>
    <w:rsid w:val="00934E21"/>
    <w:rsid w:val="00950171"/>
    <w:rsid w:val="00956B9D"/>
    <w:rsid w:val="0096262E"/>
    <w:rsid w:val="00963118"/>
    <w:rsid w:val="00974152"/>
    <w:rsid w:val="00981503"/>
    <w:rsid w:val="009A4C6A"/>
    <w:rsid w:val="009A5210"/>
    <w:rsid w:val="009B0CB4"/>
    <w:rsid w:val="009B3A63"/>
    <w:rsid w:val="009B4A29"/>
    <w:rsid w:val="009B5DCC"/>
    <w:rsid w:val="009C5B33"/>
    <w:rsid w:val="009D0E33"/>
    <w:rsid w:val="009D1117"/>
    <w:rsid w:val="009E1CE6"/>
    <w:rsid w:val="009F3D50"/>
    <w:rsid w:val="00A233BB"/>
    <w:rsid w:val="00A271F2"/>
    <w:rsid w:val="00A27807"/>
    <w:rsid w:val="00A35C5F"/>
    <w:rsid w:val="00A47F59"/>
    <w:rsid w:val="00A62E4C"/>
    <w:rsid w:val="00A67379"/>
    <w:rsid w:val="00A71277"/>
    <w:rsid w:val="00A74E35"/>
    <w:rsid w:val="00A81501"/>
    <w:rsid w:val="00A859F7"/>
    <w:rsid w:val="00A87C10"/>
    <w:rsid w:val="00A924AC"/>
    <w:rsid w:val="00A9271B"/>
    <w:rsid w:val="00A95CD7"/>
    <w:rsid w:val="00AA291A"/>
    <w:rsid w:val="00AA42F1"/>
    <w:rsid w:val="00AB4A8A"/>
    <w:rsid w:val="00AB7DC3"/>
    <w:rsid w:val="00AC281F"/>
    <w:rsid w:val="00AD19F8"/>
    <w:rsid w:val="00AE1321"/>
    <w:rsid w:val="00AE3894"/>
    <w:rsid w:val="00AE43BE"/>
    <w:rsid w:val="00AE77E3"/>
    <w:rsid w:val="00AF1408"/>
    <w:rsid w:val="00AF2BD6"/>
    <w:rsid w:val="00AF3BC9"/>
    <w:rsid w:val="00B009A1"/>
    <w:rsid w:val="00B0500A"/>
    <w:rsid w:val="00B052CD"/>
    <w:rsid w:val="00B05A62"/>
    <w:rsid w:val="00B12385"/>
    <w:rsid w:val="00B13484"/>
    <w:rsid w:val="00B15636"/>
    <w:rsid w:val="00B424AF"/>
    <w:rsid w:val="00B442E7"/>
    <w:rsid w:val="00B612B9"/>
    <w:rsid w:val="00B63928"/>
    <w:rsid w:val="00B647FE"/>
    <w:rsid w:val="00B720BA"/>
    <w:rsid w:val="00B74A42"/>
    <w:rsid w:val="00B7723B"/>
    <w:rsid w:val="00B97E6B"/>
    <w:rsid w:val="00BA4F92"/>
    <w:rsid w:val="00BB056A"/>
    <w:rsid w:val="00BB59FD"/>
    <w:rsid w:val="00BC1C51"/>
    <w:rsid w:val="00BC1C54"/>
    <w:rsid w:val="00BC622A"/>
    <w:rsid w:val="00BC7A17"/>
    <w:rsid w:val="00BC7D67"/>
    <w:rsid w:val="00BD42E5"/>
    <w:rsid w:val="00BD518D"/>
    <w:rsid w:val="00BD6597"/>
    <w:rsid w:val="00BE545C"/>
    <w:rsid w:val="00BE69B5"/>
    <w:rsid w:val="00BE7F6B"/>
    <w:rsid w:val="00BF600B"/>
    <w:rsid w:val="00BF7558"/>
    <w:rsid w:val="00C04BFB"/>
    <w:rsid w:val="00C05BE5"/>
    <w:rsid w:val="00C062F3"/>
    <w:rsid w:val="00C14952"/>
    <w:rsid w:val="00C178C3"/>
    <w:rsid w:val="00C22260"/>
    <w:rsid w:val="00C24F14"/>
    <w:rsid w:val="00C25216"/>
    <w:rsid w:val="00C2783B"/>
    <w:rsid w:val="00C30954"/>
    <w:rsid w:val="00C349D6"/>
    <w:rsid w:val="00C43EA5"/>
    <w:rsid w:val="00C5172A"/>
    <w:rsid w:val="00C54177"/>
    <w:rsid w:val="00C6036A"/>
    <w:rsid w:val="00C61B9F"/>
    <w:rsid w:val="00C63D86"/>
    <w:rsid w:val="00C66413"/>
    <w:rsid w:val="00C7120D"/>
    <w:rsid w:val="00C71328"/>
    <w:rsid w:val="00C7195D"/>
    <w:rsid w:val="00C84C37"/>
    <w:rsid w:val="00C917FE"/>
    <w:rsid w:val="00C9258D"/>
    <w:rsid w:val="00C94E93"/>
    <w:rsid w:val="00CA0553"/>
    <w:rsid w:val="00CA0585"/>
    <w:rsid w:val="00CA47B4"/>
    <w:rsid w:val="00CA778D"/>
    <w:rsid w:val="00CB076E"/>
    <w:rsid w:val="00CB479C"/>
    <w:rsid w:val="00CC0D05"/>
    <w:rsid w:val="00CE0AAC"/>
    <w:rsid w:val="00CE57FE"/>
    <w:rsid w:val="00CF2A02"/>
    <w:rsid w:val="00CF375A"/>
    <w:rsid w:val="00CF6533"/>
    <w:rsid w:val="00CF67F5"/>
    <w:rsid w:val="00D015EF"/>
    <w:rsid w:val="00D040F5"/>
    <w:rsid w:val="00D06DA5"/>
    <w:rsid w:val="00D11A42"/>
    <w:rsid w:val="00D14732"/>
    <w:rsid w:val="00D1679C"/>
    <w:rsid w:val="00D250D7"/>
    <w:rsid w:val="00D27D6A"/>
    <w:rsid w:val="00D42309"/>
    <w:rsid w:val="00D44C7B"/>
    <w:rsid w:val="00D458D0"/>
    <w:rsid w:val="00D46E74"/>
    <w:rsid w:val="00D470F7"/>
    <w:rsid w:val="00D54919"/>
    <w:rsid w:val="00D57E2B"/>
    <w:rsid w:val="00D63C77"/>
    <w:rsid w:val="00D74B50"/>
    <w:rsid w:val="00D83838"/>
    <w:rsid w:val="00D843EE"/>
    <w:rsid w:val="00D84F80"/>
    <w:rsid w:val="00DA3826"/>
    <w:rsid w:val="00DC1320"/>
    <w:rsid w:val="00DC5A9D"/>
    <w:rsid w:val="00DD07B1"/>
    <w:rsid w:val="00DD57F9"/>
    <w:rsid w:val="00DE2935"/>
    <w:rsid w:val="00DE4CE1"/>
    <w:rsid w:val="00DE6A5B"/>
    <w:rsid w:val="00DF0F3F"/>
    <w:rsid w:val="00E01691"/>
    <w:rsid w:val="00E10296"/>
    <w:rsid w:val="00E16CBB"/>
    <w:rsid w:val="00E176EF"/>
    <w:rsid w:val="00E34844"/>
    <w:rsid w:val="00E366D1"/>
    <w:rsid w:val="00E36A36"/>
    <w:rsid w:val="00E370E2"/>
    <w:rsid w:val="00E401D5"/>
    <w:rsid w:val="00E43780"/>
    <w:rsid w:val="00E52C03"/>
    <w:rsid w:val="00E61F45"/>
    <w:rsid w:val="00E6431E"/>
    <w:rsid w:val="00E667D0"/>
    <w:rsid w:val="00E732A8"/>
    <w:rsid w:val="00E864D7"/>
    <w:rsid w:val="00E916AE"/>
    <w:rsid w:val="00E97A25"/>
    <w:rsid w:val="00EA06DB"/>
    <w:rsid w:val="00EA4545"/>
    <w:rsid w:val="00EA5BCD"/>
    <w:rsid w:val="00EA5F69"/>
    <w:rsid w:val="00EA6E5D"/>
    <w:rsid w:val="00EB0075"/>
    <w:rsid w:val="00EC2F34"/>
    <w:rsid w:val="00EC379F"/>
    <w:rsid w:val="00ED20A5"/>
    <w:rsid w:val="00ED45C8"/>
    <w:rsid w:val="00EF21DA"/>
    <w:rsid w:val="00F0219D"/>
    <w:rsid w:val="00F14D93"/>
    <w:rsid w:val="00F16D8E"/>
    <w:rsid w:val="00F230A4"/>
    <w:rsid w:val="00F317D5"/>
    <w:rsid w:val="00F423AB"/>
    <w:rsid w:val="00F51F37"/>
    <w:rsid w:val="00F61471"/>
    <w:rsid w:val="00F62935"/>
    <w:rsid w:val="00F6787D"/>
    <w:rsid w:val="00F80046"/>
    <w:rsid w:val="00F81BC2"/>
    <w:rsid w:val="00F81BF9"/>
    <w:rsid w:val="00F8215C"/>
    <w:rsid w:val="00F82A68"/>
    <w:rsid w:val="00F91BCF"/>
    <w:rsid w:val="00F9687D"/>
    <w:rsid w:val="00FB2A71"/>
    <w:rsid w:val="00FC3D99"/>
    <w:rsid w:val="00FD368D"/>
    <w:rsid w:val="00FD6355"/>
    <w:rsid w:val="00FD75D8"/>
    <w:rsid w:val="00FE01D5"/>
    <w:rsid w:val="00FE69BD"/>
    <w:rsid w:val="00FF01E0"/>
    <w:rsid w:val="00FF0F87"/>
    <w:rsid w:val="00FF4045"/>
    <w:rsid w:val="00FF6C27"/>
    <w:rsid w:val="01160EFF"/>
    <w:rsid w:val="01220B11"/>
    <w:rsid w:val="01716A4E"/>
    <w:rsid w:val="017E2F2F"/>
    <w:rsid w:val="018642C6"/>
    <w:rsid w:val="0188350D"/>
    <w:rsid w:val="01D06095"/>
    <w:rsid w:val="02063BE8"/>
    <w:rsid w:val="026F6FD7"/>
    <w:rsid w:val="029236AA"/>
    <w:rsid w:val="02BF0F67"/>
    <w:rsid w:val="037E3B96"/>
    <w:rsid w:val="045616BA"/>
    <w:rsid w:val="04567480"/>
    <w:rsid w:val="04770BD2"/>
    <w:rsid w:val="047752F0"/>
    <w:rsid w:val="04A50218"/>
    <w:rsid w:val="04BD5CF8"/>
    <w:rsid w:val="04CE271B"/>
    <w:rsid w:val="054042E7"/>
    <w:rsid w:val="054945B1"/>
    <w:rsid w:val="05562EC3"/>
    <w:rsid w:val="05887207"/>
    <w:rsid w:val="058E1FE5"/>
    <w:rsid w:val="061F5CAD"/>
    <w:rsid w:val="061F60B1"/>
    <w:rsid w:val="064E7865"/>
    <w:rsid w:val="067777B4"/>
    <w:rsid w:val="06A17557"/>
    <w:rsid w:val="06B35D91"/>
    <w:rsid w:val="06BC1061"/>
    <w:rsid w:val="06CF1DFA"/>
    <w:rsid w:val="06E17027"/>
    <w:rsid w:val="06FD2069"/>
    <w:rsid w:val="07504C21"/>
    <w:rsid w:val="0755D316"/>
    <w:rsid w:val="07AC7DDD"/>
    <w:rsid w:val="07B41A36"/>
    <w:rsid w:val="07C26D64"/>
    <w:rsid w:val="07C40D76"/>
    <w:rsid w:val="07D27564"/>
    <w:rsid w:val="07EE5FF2"/>
    <w:rsid w:val="07FBF207"/>
    <w:rsid w:val="0874204C"/>
    <w:rsid w:val="088318EF"/>
    <w:rsid w:val="09217AD4"/>
    <w:rsid w:val="09231B0C"/>
    <w:rsid w:val="09595AD8"/>
    <w:rsid w:val="09A37C92"/>
    <w:rsid w:val="0A1E3EE4"/>
    <w:rsid w:val="0A231698"/>
    <w:rsid w:val="0A5138A6"/>
    <w:rsid w:val="0A5F4620"/>
    <w:rsid w:val="0AA97D12"/>
    <w:rsid w:val="0B143F16"/>
    <w:rsid w:val="0B366740"/>
    <w:rsid w:val="0B5C40DB"/>
    <w:rsid w:val="0B5F2EC7"/>
    <w:rsid w:val="0B5F57FC"/>
    <w:rsid w:val="0B793953"/>
    <w:rsid w:val="0B80106B"/>
    <w:rsid w:val="0C9C3B9C"/>
    <w:rsid w:val="0CA966B5"/>
    <w:rsid w:val="0CAB3ED6"/>
    <w:rsid w:val="0CBB03AB"/>
    <w:rsid w:val="0D0B0D99"/>
    <w:rsid w:val="0D16768B"/>
    <w:rsid w:val="0D3A58DE"/>
    <w:rsid w:val="0D572E6B"/>
    <w:rsid w:val="0D5F4598"/>
    <w:rsid w:val="0D930751"/>
    <w:rsid w:val="0DE96399"/>
    <w:rsid w:val="0E102CA8"/>
    <w:rsid w:val="0E1559BC"/>
    <w:rsid w:val="0E51192F"/>
    <w:rsid w:val="0ED652EA"/>
    <w:rsid w:val="0EEF4E11"/>
    <w:rsid w:val="0EFA3039"/>
    <w:rsid w:val="0F571A31"/>
    <w:rsid w:val="0F81547E"/>
    <w:rsid w:val="0F9020CA"/>
    <w:rsid w:val="0FAC3CE5"/>
    <w:rsid w:val="0FAE1477"/>
    <w:rsid w:val="0FFF0AF3"/>
    <w:rsid w:val="10173C40"/>
    <w:rsid w:val="10D22078"/>
    <w:rsid w:val="10E25AF3"/>
    <w:rsid w:val="1104708E"/>
    <w:rsid w:val="11323599"/>
    <w:rsid w:val="11371BE1"/>
    <w:rsid w:val="115C2423"/>
    <w:rsid w:val="11735FB2"/>
    <w:rsid w:val="117F5E20"/>
    <w:rsid w:val="11C22EEF"/>
    <w:rsid w:val="11EF3EDE"/>
    <w:rsid w:val="11FB7A04"/>
    <w:rsid w:val="122459A3"/>
    <w:rsid w:val="129A5411"/>
    <w:rsid w:val="12E2368F"/>
    <w:rsid w:val="12E66B54"/>
    <w:rsid w:val="12ED1D2C"/>
    <w:rsid w:val="13140271"/>
    <w:rsid w:val="139120D3"/>
    <w:rsid w:val="13EA6191"/>
    <w:rsid w:val="14791921"/>
    <w:rsid w:val="148B2068"/>
    <w:rsid w:val="149669F5"/>
    <w:rsid w:val="14A4439C"/>
    <w:rsid w:val="14CC730B"/>
    <w:rsid w:val="151B5F07"/>
    <w:rsid w:val="151E6439"/>
    <w:rsid w:val="155B294F"/>
    <w:rsid w:val="15910345"/>
    <w:rsid w:val="16001F3B"/>
    <w:rsid w:val="1617768F"/>
    <w:rsid w:val="16260152"/>
    <w:rsid w:val="16AB24DE"/>
    <w:rsid w:val="16C47717"/>
    <w:rsid w:val="16FF7810"/>
    <w:rsid w:val="17125575"/>
    <w:rsid w:val="17231F29"/>
    <w:rsid w:val="17610325"/>
    <w:rsid w:val="17787A6A"/>
    <w:rsid w:val="17886C21"/>
    <w:rsid w:val="178F7B7D"/>
    <w:rsid w:val="17984D3C"/>
    <w:rsid w:val="182954EF"/>
    <w:rsid w:val="185B1BCC"/>
    <w:rsid w:val="1865207B"/>
    <w:rsid w:val="18BD5DB3"/>
    <w:rsid w:val="19121D1D"/>
    <w:rsid w:val="191D4BDE"/>
    <w:rsid w:val="192B4991"/>
    <w:rsid w:val="194A778B"/>
    <w:rsid w:val="194C4657"/>
    <w:rsid w:val="196D41FF"/>
    <w:rsid w:val="19B24647"/>
    <w:rsid w:val="19E278D6"/>
    <w:rsid w:val="1A192EB3"/>
    <w:rsid w:val="1AFC2BCC"/>
    <w:rsid w:val="1B1B4B1F"/>
    <w:rsid w:val="1B1D7E53"/>
    <w:rsid w:val="1B3C7A0A"/>
    <w:rsid w:val="1B596F95"/>
    <w:rsid w:val="1B782804"/>
    <w:rsid w:val="1B972E15"/>
    <w:rsid w:val="1C1D78C5"/>
    <w:rsid w:val="1C20300F"/>
    <w:rsid w:val="1C885F5F"/>
    <w:rsid w:val="1CC26113"/>
    <w:rsid w:val="1CFB18CE"/>
    <w:rsid w:val="1D6761E6"/>
    <w:rsid w:val="1D7762D8"/>
    <w:rsid w:val="1DCC2B9C"/>
    <w:rsid w:val="1DDF6C00"/>
    <w:rsid w:val="1DFD8358"/>
    <w:rsid w:val="1E180B7F"/>
    <w:rsid w:val="1E3B727B"/>
    <w:rsid w:val="1E773EE3"/>
    <w:rsid w:val="1E855B49"/>
    <w:rsid w:val="1ED20E07"/>
    <w:rsid w:val="1EFF199E"/>
    <w:rsid w:val="1F670DDB"/>
    <w:rsid w:val="1FBE4C36"/>
    <w:rsid w:val="1FC67C96"/>
    <w:rsid w:val="1FD17FA0"/>
    <w:rsid w:val="1FD5BD0B"/>
    <w:rsid w:val="1FDC445A"/>
    <w:rsid w:val="1FFA1959"/>
    <w:rsid w:val="200A7CBE"/>
    <w:rsid w:val="20901040"/>
    <w:rsid w:val="20D10FBB"/>
    <w:rsid w:val="20FA64CB"/>
    <w:rsid w:val="21220758"/>
    <w:rsid w:val="217478FD"/>
    <w:rsid w:val="217C708B"/>
    <w:rsid w:val="21D57C28"/>
    <w:rsid w:val="21F20E4B"/>
    <w:rsid w:val="225A0884"/>
    <w:rsid w:val="228C7399"/>
    <w:rsid w:val="23C242C6"/>
    <w:rsid w:val="23FC6F4C"/>
    <w:rsid w:val="240E15CA"/>
    <w:rsid w:val="2412044A"/>
    <w:rsid w:val="24405C1C"/>
    <w:rsid w:val="2443492D"/>
    <w:rsid w:val="2471558B"/>
    <w:rsid w:val="24F43C99"/>
    <w:rsid w:val="257406AE"/>
    <w:rsid w:val="259550A8"/>
    <w:rsid w:val="25AE380C"/>
    <w:rsid w:val="266F0E84"/>
    <w:rsid w:val="267B0C0E"/>
    <w:rsid w:val="267F3CEA"/>
    <w:rsid w:val="267F46EE"/>
    <w:rsid w:val="26892FF1"/>
    <w:rsid w:val="268F1D3E"/>
    <w:rsid w:val="26A916D0"/>
    <w:rsid w:val="26DFE4EA"/>
    <w:rsid w:val="27AB2E1C"/>
    <w:rsid w:val="27B4030F"/>
    <w:rsid w:val="27BEB9A0"/>
    <w:rsid w:val="27C55B7B"/>
    <w:rsid w:val="27CC6232"/>
    <w:rsid w:val="27CF990F"/>
    <w:rsid w:val="28D46577"/>
    <w:rsid w:val="2925AAB3"/>
    <w:rsid w:val="295540B8"/>
    <w:rsid w:val="295E5BF6"/>
    <w:rsid w:val="29C70BBB"/>
    <w:rsid w:val="29DF101E"/>
    <w:rsid w:val="29E50324"/>
    <w:rsid w:val="2A0A17A5"/>
    <w:rsid w:val="2A115558"/>
    <w:rsid w:val="2A2223D6"/>
    <w:rsid w:val="2A296E49"/>
    <w:rsid w:val="2A72F0F5"/>
    <w:rsid w:val="2AC607FA"/>
    <w:rsid w:val="2B06557A"/>
    <w:rsid w:val="2B293C32"/>
    <w:rsid w:val="2B7E3C4C"/>
    <w:rsid w:val="2B82188B"/>
    <w:rsid w:val="2B9B1BE1"/>
    <w:rsid w:val="2BC1865B"/>
    <w:rsid w:val="2BC20A92"/>
    <w:rsid w:val="2BCA1CF7"/>
    <w:rsid w:val="2BF76C11"/>
    <w:rsid w:val="2C065F68"/>
    <w:rsid w:val="2C734F40"/>
    <w:rsid w:val="2C822E3A"/>
    <w:rsid w:val="2D03207A"/>
    <w:rsid w:val="2D101038"/>
    <w:rsid w:val="2D504B9A"/>
    <w:rsid w:val="2D8340E3"/>
    <w:rsid w:val="2E1F52A9"/>
    <w:rsid w:val="2E542768"/>
    <w:rsid w:val="2E631F54"/>
    <w:rsid w:val="2E9C6FD7"/>
    <w:rsid w:val="2E9D6A78"/>
    <w:rsid w:val="2E9D73A2"/>
    <w:rsid w:val="2EAF7E7B"/>
    <w:rsid w:val="2ED23D5B"/>
    <w:rsid w:val="2EDC0605"/>
    <w:rsid w:val="2EF00202"/>
    <w:rsid w:val="2F371D7B"/>
    <w:rsid w:val="2F484CA8"/>
    <w:rsid w:val="2F78362A"/>
    <w:rsid w:val="2F910CCE"/>
    <w:rsid w:val="2F9545CD"/>
    <w:rsid w:val="2FD838FB"/>
    <w:rsid w:val="2FF1131D"/>
    <w:rsid w:val="2FFA2A21"/>
    <w:rsid w:val="2FFF11A4"/>
    <w:rsid w:val="30963594"/>
    <w:rsid w:val="30B60F31"/>
    <w:rsid w:val="312D610B"/>
    <w:rsid w:val="318A0EF7"/>
    <w:rsid w:val="31954B44"/>
    <w:rsid w:val="322A7252"/>
    <w:rsid w:val="3283346A"/>
    <w:rsid w:val="32B01C74"/>
    <w:rsid w:val="32B92F49"/>
    <w:rsid w:val="32DB138A"/>
    <w:rsid w:val="33114F8E"/>
    <w:rsid w:val="333E15A0"/>
    <w:rsid w:val="3371661B"/>
    <w:rsid w:val="337338B6"/>
    <w:rsid w:val="337FDF1A"/>
    <w:rsid w:val="33D242C9"/>
    <w:rsid w:val="33F27902"/>
    <w:rsid w:val="33FBAFEC"/>
    <w:rsid w:val="3425163D"/>
    <w:rsid w:val="34603674"/>
    <w:rsid w:val="34F227D6"/>
    <w:rsid w:val="350A42E3"/>
    <w:rsid w:val="357B16AA"/>
    <w:rsid w:val="35907C6A"/>
    <w:rsid w:val="35E31308"/>
    <w:rsid w:val="35FD36FA"/>
    <w:rsid w:val="360A5764"/>
    <w:rsid w:val="365A19FB"/>
    <w:rsid w:val="367C7056"/>
    <w:rsid w:val="36BB1D32"/>
    <w:rsid w:val="36BD7846"/>
    <w:rsid w:val="36DF6298"/>
    <w:rsid w:val="37171210"/>
    <w:rsid w:val="375F5CC0"/>
    <w:rsid w:val="377C318C"/>
    <w:rsid w:val="37AD4612"/>
    <w:rsid w:val="37DD5340"/>
    <w:rsid w:val="37E504F7"/>
    <w:rsid w:val="37E709AF"/>
    <w:rsid w:val="382C04F0"/>
    <w:rsid w:val="38357A37"/>
    <w:rsid w:val="384A35CB"/>
    <w:rsid w:val="386E53BF"/>
    <w:rsid w:val="387F3312"/>
    <w:rsid w:val="38826816"/>
    <w:rsid w:val="38C02FAA"/>
    <w:rsid w:val="394C26CC"/>
    <w:rsid w:val="395409A8"/>
    <w:rsid w:val="395D63BA"/>
    <w:rsid w:val="397F96AA"/>
    <w:rsid w:val="399B5517"/>
    <w:rsid w:val="39DF955F"/>
    <w:rsid w:val="3A045E99"/>
    <w:rsid w:val="3A494089"/>
    <w:rsid w:val="3A5B1337"/>
    <w:rsid w:val="3A682E0F"/>
    <w:rsid w:val="3A7B1B32"/>
    <w:rsid w:val="3ABB17C9"/>
    <w:rsid w:val="3AF78644"/>
    <w:rsid w:val="3B4726C4"/>
    <w:rsid w:val="3B6B7C8D"/>
    <w:rsid w:val="3B8CD71E"/>
    <w:rsid w:val="3BA84224"/>
    <w:rsid w:val="3BB85A52"/>
    <w:rsid w:val="3BBFBBDD"/>
    <w:rsid w:val="3BD6F3CB"/>
    <w:rsid w:val="3BE794A9"/>
    <w:rsid w:val="3C0A3AF2"/>
    <w:rsid w:val="3C4A2A1F"/>
    <w:rsid w:val="3C5FAB5C"/>
    <w:rsid w:val="3C726376"/>
    <w:rsid w:val="3C7D48C8"/>
    <w:rsid w:val="3C8571F7"/>
    <w:rsid w:val="3D276786"/>
    <w:rsid w:val="3D8C3A7E"/>
    <w:rsid w:val="3D977113"/>
    <w:rsid w:val="3DBB5F82"/>
    <w:rsid w:val="3DEF3CC9"/>
    <w:rsid w:val="3E2233B3"/>
    <w:rsid w:val="3EDED436"/>
    <w:rsid w:val="3F2C1592"/>
    <w:rsid w:val="3F3E0087"/>
    <w:rsid w:val="3F4F0A9A"/>
    <w:rsid w:val="3F956433"/>
    <w:rsid w:val="3F9FB0E0"/>
    <w:rsid w:val="3FAF26E9"/>
    <w:rsid w:val="3FD2693E"/>
    <w:rsid w:val="3FD62552"/>
    <w:rsid w:val="3FDDB7C4"/>
    <w:rsid w:val="3FE4130C"/>
    <w:rsid w:val="3FFA96DB"/>
    <w:rsid w:val="3FFCFE2D"/>
    <w:rsid w:val="40485B70"/>
    <w:rsid w:val="407B5214"/>
    <w:rsid w:val="40831EE9"/>
    <w:rsid w:val="409F7149"/>
    <w:rsid w:val="40A164A0"/>
    <w:rsid w:val="40AF4C75"/>
    <w:rsid w:val="411B1A31"/>
    <w:rsid w:val="4129140F"/>
    <w:rsid w:val="41BC632A"/>
    <w:rsid w:val="422153FB"/>
    <w:rsid w:val="42265684"/>
    <w:rsid w:val="42390232"/>
    <w:rsid w:val="4248674C"/>
    <w:rsid w:val="424A4C33"/>
    <w:rsid w:val="42575EC3"/>
    <w:rsid w:val="42D25946"/>
    <w:rsid w:val="437F1B3D"/>
    <w:rsid w:val="438C60C9"/>
    <w:rsid w:val="439F4CF5"/>
    <w:rsid w:val="43C60D30"/>
    <w:rsid w:val="43FD0737"/>
    <w:rsid w:val="44654C83"/>
    <w:rsid w:val="448E3070"/>
    <w:rsid w:val="44A9565D"/>
    <w:rsid w:val="44C065DE"/>
    <w:rsid w:val="44D24D82"/>
    <w:rsid w:val="44E971E6"/>
    <w:rsid w:val="44F70130"/>
    <w:rsid w:val="45290F7D"/>
    <w:rsid w:val="45557B02"/>
    <w:rsid w:val="4579295E"/>
    <w:rsid w:val="45BC6961"/>
    <w:rsid w:val="45C439D9"/>
    <w:rsid w:val="45C969D5"/>
    <w:rsid w:val="45D87633"/>
    <w:rsid w:val="460B57B7"/>
    <w:rsid w:val="46781E30"/>
    <w:rsid w:val="46B323C5"/>
    <w:rsid w:val="46D503C7"/>
    <w:rsid w:val="470074EA"/>
    <w:rsid w:val="47B57AE1"/>
    <w:rsid w:val="47F24618"/>
    <w:rsid w:val="47F7FE9E"/>
    <w:rsid w:val="48AE503C"/>
    <w:rsid w:val="49031B86"/>
    <w:rsid w:val="49B83104"/>
    <w:rsid w:val="49E574BF"/>
    <w:rsid w:val="49FF2B0F"/>
    <w:rsid w:val="4A493371"/>
    <w:rsid w:val="4A597E64"/>
    <w:rsid w:val="4A723C9F"/>
    <w:rsid w:val="4A7D7852"/>
    <w:rsid w:val="4A8F4503"/>
    <w:rsid w:val="4AA238D7"/>
    <w:rsid w:val="4AC05ACE"/>
    <w:rsid w:val="4AD65811"/>
    <w:rsid w:val="4AF77214"/>
    <w:rsid w:val="4AFA3CAE"/>
    <w:rsid w:val="4AFED9C0"/>
    <w:rsid w:val="4B085A73"/>
    <w:rsid w:val="4B0E4256"/>
    <w:rsid w:val="4B54711F"/>
    <w:rsid w:val="4B643AF6"/>
    <w:rsid w:val="4B8A5BD7"/>
    <w:rsid w:val="4C06100F"/>
    <w:rsid w:val="4C9076F3"/>
    <w:rsid w:val="4C970780"/>
    <w:rsid w:val="4C977EA5"/>
    <w:rsid w:val="4CF92F00"/>
    <w:rsid w:val="4CFD0012"/>
    <w:rsid w:val="4CFF6AAF"/>
    <w:rsid w:val="4D1F5C66"/>
    <w:rsid w:val="4DAE5CCA"/>
    <w:rsid w:val="4DC20E1D"/>
    <w:rsid w:val="4DD178DD"/>
    <w:rsid w:val="4DDA653F"/>
    <w:rsid w:val="4DEFB337"/>
    <w:rsid w:val="4E295CD3"/>
    <w:rsid w:val="4F2C1692"/>
    <w:rsid w:val="4F377EB6"/>
    <w:rsid w:val="4F6749D3"/>
    <w:rsid w:val="4F790CCE"/>
    <w:rsid w:val="4F9EE9A7"/>
    <w:rsid w:val="4F9FBA8F"/>
    <w:rsid w:val="4FB6609E"/>
    <w:rsid w:val="4FBC0A61"/>
    <w:rsid w:val="4FDF4776"/>
    <w:rsid w:val="503B3DD3"/>
    <w:rsid w:val="505D3F80"/>
    <w:rsid w:val="506173F6"/>
    <w:rsid w:val="50744E6D"/>
    <w:rsid w:val="50760A97"/>
    <w:rsid w:val="50BB21F2"/>
    <w:rsid w:val="50BF26F1"/>
    <w:rsid w:val="5104689F"/>
    <w:rsid w:val="512F5D85"/>
    <w:rsid w:val="51307BDE"/>
    <w:rsid w:val="519F2560"/>
    <w:rsid w:val="51D6777C"/>
    <w:rsid w:val="51F5FA5B"/>
    <w:rsid w:val="52031657"/>
    <w:rsid w:val="52292A9D"/>
    <w:rsid w:val="530D0319"/>
    <w:rsid w:val="53685373"/>
    <w:rsid w:val="5376680F"/>
    <w:rsid w:val="53C019E0"/>
    <w:rsid w:val="546139EF"/>
    <w:rsid w:val="548D4A63"/>
    <w:rsid w:val="55707472"/>
    <w:rsid w:val="55C91948"/>
    <w:rsid w:val="5604410E"/>
    <w:rsid w:val="56084300"/>
    <w:rsid w:val="56323C5C"/>
    <w:rsid w:val="563A3421"/>
    <w:rsid w:val="57413FC2"/>
    <w:rsid w:val="57565D41"/>
    <w:rsid w:val="57635261"/>
    <w:rsid w:val="576E4B2F"/>
    <w:rsid w:val="577934DB"/>
    <w:rsid w:val="577E53FC"/>
    <w:rsid w:val="578730C0"/>
    <w:rsid w:val="57BDB0E8"/>
    <w:rsid w:val="57C97963"/>
    <w:rsid w:val="580C0393"/>
    <w:rsid w:val="58733731"/>
    <w:rsid w:val="587759FD"/>
    <w:rsid w:val="594C2A3B"/>
    <w:rsid w:val="596F52E7"/>
    <w:rsid w:val="598356D2"/>
    <w:rsid w:val="59D11B83"/>
    <w:rsid w:val="59E81419"/>
    <w:rsid w:val="5A7B2783"/>
    <w:rsid w:val="5AAD9579"/>
    <w:rsid w:val="5ACA4643"/>
    <w:rsid w:val="5AFD5EDE"/>
    <w:rsid w:val="5B42427F"/>
    <w:rsid w:val="5B770811"/>
    <w:rsid w:val="5B7D7E23"/>
    <w:rsid w:val="5B9BCA77"/>
    <w:rsid w:val="5BE74D11"/>
    <w:rsid w:val="5BFBB015"/>
    <w:rsid w:val="5BFE0B33"/>
    <w:rsid w:val="5C295E9C"/>
    <w:rsid w:val="5C547BFD"/>
    <w:rsid w:val="5C7234A2"/>
    <w:rsid w:val="5CB81C0B"/>
    <w:rsid w:val="5CBE6C76"/>
    <w:rsid w:val="5D3F1379"/>
    <w:rsid w:val="5D3F42D2"/>
    <w:rsid w:val="5D484EBB"/>
    <w:rsid w:val="5D652C76"/>
    <w:rsid w:val="5D664661"/>
    <w:rsid w:val="5DA80D55"/>
    <w:rsid w:val="5DC044D9"/>
    <w:rsid w:val="5DC66B84"/>
    <w:rsid w:val="5DF70DAD"/>
    <w:rsid w:val="5DFF6473"/>
    <w:rsid w:val="5DFF6C8B"/>
    <w:rsid w:val="5E092D00"/>
    <w:rsid w:val="5E9D18A6"/>
    <w:rsid w:val="5EAC2F5C"/>
    <w:rsid w:val="5EFF2F65"/>
    <w:rsid w:val="5F052243"/>
    <w:rsid w:val="5F4F0456"/>
    <w:rsid w:val="5F5E19F5"/>
    <w:rsid w:val="5F701471"/>
    <w:rsid w:val="5F781D3A"/>
    <w:rsid w:val="5FBF66C7"/>
    <w:rsid w:val="5FC9633B"/>
    <w:rsid w:val="5FCB24EE"/>
    <w:rsid w:val="5FF5A2E6"/>
    <w:rsid w:val="5FF5F0B0"/>
    <w:rsid w:val="60697C8B"/>
    <w:rsid w:val="60B458E1"/>
    <w:rsid w:val="60E11587"/>
    <w:rsid w:val="617B6607"/>
    <w:rsid w:val="61802B5B"/>
    <w:rsid w:val="61986D0D"/>
    <w:rsid w:val="61B97CE5"/>
    <w:rsid w:val="61C44595"/>
    <w:rsid w:val="61EC0A0C"/>
    <w:rsid w:val="620337BF"/>
    <w:rsid w:val="627762EA"/>
    <w:rsid w:val="62E84C1D"/>
    <w:rsid w:val="6322242E"/>
    <w:rsid w:val="633A6B5C"/>
    <w:rsid w:val="636A4A8E"/>
    <w:rsid w:val="63BF582C"/>
    <w:rsid w:val="63DE46D1"/>
    <w:rsid w:val="63FC4E1F"/>
    <w:rsid w:val="640A0655"/>
    <w:rsid w:val="64171A18"/>
    <w:rsid w:val="64463E07"/>
    <w:rsid w:val="646B722A"/>
    <w:rsid w:val="64850702"/>
    <w:rsid w:val="64AB2FFC"/>
    <w:rsid w:val="64E9115D"/>
    <w:rsid w:val="64F23E64"/>
    <w:rsid w:val="65131902"/>
    <w:rsid w:val="652819BA"/>
    <w:rsid w:val="652A7A85"/>
    <w:rsid w:val="654B4FCE"/>
    <w:rsid w:val="656FD9CB"/>
    <w:rsid w:val="65F78FF5"/>
    <w:rsid w:val="665D61D5"/>
    <w:rsid w:val="66AC2FBD"/>
    <w:rsid w:val="673FF79B"/>
    <w:rsid w:val="675536B9"/>
    <w:rsid w:val="677276FA"/>
    <w:rsid w:val="67A68E29"/>
    <w:rsid w:val="67C47D7E"/>
    <w:rsid w:val="67F2682F"/>
    <w:rsid w:val="67F72ACC"/>
    <w:rsid w:val="680C6010"/>
    <w:rsid w:val="688D53E2"/>
    <w:rsid w:val="68C44F6A"/>
    <w:rsid w:val="68EA14AB"/>
    <w:rsid w:val="68FB316C"/>
    <w:rsid w:val="692506A2"/>
    <w:rsid w:val="69304821"/>
    <w:rsid w:val="69776043"/>
    <w:rsid w:val="697E224E"/>
    <w:rsid w:val="69B7519D"/>
    <w:rsid w:val="69F30EA8"/>
    <w:rsid w:val="6A0F0C25"/>
    <w:rsid w:val="6A123FC8"/>
    <w:rsid w:val="6A2C1338"/>
    <w:rsid w:val="6A4B6025"/>
    <w:rsid w:val="6A833A1C"/>
    <w:rsid w:val="6ABF3ED1"/>
    <w:rsid w:val="6AC9321C"/>
    <w:rsid w:val="6ADA116F"/>
    <w:rsid w:val="6AFB8FA5"/>
    <w:rsid w:val="6B010C91"/>
    <w:rsid w:val="6B3B5D69"/>
    <w:rsid w:val="6B7E6CCC"/>
    <w:rsid w:val="6B9A3BD4"/>
    <w:rsid w:val="6B9B1360"/>
    <w:rsid w:val="6B9EA177"/>
    <w:rsid w:val="6BFB18F5"/>
    <w:rsid w:val="6BFE2308"/>
    <w:rsid w:val="6BFE7FD2"/>
    <w:rsid w:val="6C056F0F"/>
    <w:rsid w:val="6C0B333E"/>
    <w:rsid w:val="6C576B38"/>
    <w:rsid w:val="6C765A09"/>
    <w:rsid w:val="6C7870BF"/>
    <w:rsid w:val="6CAF3A03"/>
    <w:rsid w:val="6CBC6C17"/>
    <w:rsid w:val="6CC970FB"/>
    <w:rsid w:val="6CF42850"/>
    <w:rsid w:val="6CF678F6"/>
    <w:rsid w:val="6D165C35"/>
    <w:rsid w:val="6D4118DF"/>
    <w:rsid w:val="6DC4480E"/>
    <w:rsid w:val="6DD55739"/>
    <w:rsid w:val="6DE210EC"/>
    <w:rsid w:val="6DFB4387"/>
    <w:rsid w:val="6E3F2888"/>
    <w:rsid w:val="6E503344"/>
    <w:rsid w:val="6ECB7922"/>
    <w:rsid w:val="6EE12E6D"/>
    <w:rsid w:val="6EFD9DF2"/>
    <w:rsid w:val="6F0753B0"/>
    <w:rsid w:val="6F783B98"/>
    <w:rsid w:val="6F7B92F0"/>
    <w:rsid w:val="6F7FBE4B"/>
    <w:rsid w:val="6F7FDE5A"/>
    <w:rsid w:val="6F8815E9"/>
    <w:rsid w:val="6F8D51CB"/>
    <w:rsid w:val="6F9540C2"/>
    <w:rsid w:val="6FB93039"/>
    <w:rsid w:val="6FD77D59"/>
    <w:rsid w:val="6FE6E0CF"/>
    <w:rsid w:val="6FEA2B7F"/>
    <w:rsid w:val="700D0621"/>
    <w:rsid w:val="70A7178D"/>
    <w:rsid w:val="70B5047E"/>
    <w:rsid w:val="70DE6B40"/>
    <w:rsid w:val="711B6004"/>
    <w:rsid w:val="716A23A8"/>
    <w:rsid w:val="717F4845"/>
    <w:rsid w:val="71A95307"/>
    <w:rsid w:val="71AE7C5E"/>
    <w:rsid w:val="71CB04AD"/>
    <w:rsid w:val="71E3186E"/>
    <w:rsid w:val="71EF90A4"/>
    <w:rsid w:val="71F54D2E"/>
    <w:rsid w:val="71FA2BC4"/>
    <w:rsid w:val="728E67C0"/>
    <w:rsid w:val="72932581"/>
    <w:rsid w:val="72AD295C"/>
    <w:rsid w:val="72DC7A5C"/>
    <w:rsid w:val="72EDAC19"/>
    <w:rsid w:val="730603F5"/>
    <w:rsid w:val="73071D7F"/>
    <w:rsid w:val="733B5AB3"/>
    <w:rsid w:val="737FFD5A"/>
    <w:rsid w:val="73B43C6B"/>
    <w:rsid w:val="73B5E380"/>
    <w:rsid w:val="73EE3C8A"/>
    <w:rsid w:val="73EF4916"/>
    <w:rsid w:val="73FEADE8"/>
    <w:rsid w:val="74061A76"/>
    <w:rsid w:val="742F097B"/>
    <w:rsid w:val="74972C4D"/>
    <w:rsid w:val="74BD7552"/>
    <w:rsid w:val="75386DC5"/>
    <w:rsid w:val="753D367C"/>
    <w:rsid w:val="75540E13"/>
    <w:rsid w:val="75664BB9"/>
    <w:rsid w:val="758F7E85"/>
    <w:rsid w:val="7598285A"/>
    <w:rsid w:val="75E602AC"/>
    <w:rsid w:val="75F7BA3C"/>
    <w:rsid w:val="760F2E61"/>
    <w:rsid w:val="76361EAC"/>
    <w:rsid w:val="7654444A"/>
    <w:rsid w:val="766F4280"/>
    <w:rsid w:val="767705EC"/>
    <w:rsid w:val="76AF5B5D"/>
    <w:rsid w:val="76CBEC7B"/>
    <w:rsid w:val="76EF2D5C"/>
    <w:rsid w:val="773C643A"/>
    <w:rsid w:val="77951A2A"/>
    <w:rsid w:val="77A7712E"/>
    <w:rsid w:val="77C84B2C"/>
    <w:rsid w:val="77DFA61A"/>
    <w:rsid w:val="77EFD991"/>
    <w:rsid w:val="77FEC76D"/>
    <w:rsid w:val="77FF71FE"/>
    <w:rsid w:val="77FF76A7"/>
    <w:rsid w:val="77FFAB5E"/>
    <w:rsid w:val="782327BA"/>
    <w:rsid w:val="78240B8C"/>
    <w:rsid w:val="7923237E"/>
    <w:rsid w:val="7926256B"/>
    <w:rsid w:val="79AD1594"/>
    <w:rsid w:val="79BF6A92"/>
    <w:rsid w:val="7A9B636D"/>
    <w:rsid w:val="7ABD2771"/>
    <w:rsid w:val="7ABE49AD"/>
    <w:rsid w:val="7ACF6B6E"/>
    <w:rsid w:val="7AD47652"/>
    <w:rsid w:val="7AF010B2"/>
    <w:rsid w:val="7AFC16D2"/>
    <w:rsid w:val="7B507824"/>
    <w:rsid w:val="7B920A04"/>
    <w:rsid w:val="7BA26398"/>
    <w:rsid w:val="7BAE1166"/>
    <w:rsid w:val="7BBF46E1"/>
    <w:rsid w:val="7BC27E90"/>
    <w:rsid w:val="7BEC7A51"/>
    <w:rsid w:val="7BFA56FD"/>
    <w:rsid w:val="7BFDE45D"/>
    <w:rsid w:val="7C3DF365"/>
    <w:rsid w:val="7C883FD7"/>
    <w:rsid w:val="7CAA2578"/>
    <w:rsid w:val="7CB12113"/>
    <w:rsid w:val="7CB947FB"/>
    <w:rsid w:val="7CBC1656"/>
    <w:rsid w:val="7CCED2FF"/>
    <w:rsid w:val="7CE3143A"/>
    <w:rsid w:val="7CF79A17"/>
    <w:rsid w:val="7CFBBCC1"/>
    <w:rsid w:val="7D081AA8"/>
    <w:rsid w:val="7D2A708B"/>
    <w:rsid w:val="7D595703"/>
    <w:rsid w:val="7D8361AC"/>
    <w:rsid w:val="7DA010FF"/>
    <w:rsid w:val="7DB662B7"/>
    <w:rsid w:val="7DBA035F"/>
    <w:rsid w:val="7DBC2405"/>
    <w:rsid w:val="7DBE298C"/>
    <w:rsid w:val="7DC63261"/>
    <w:rsid w:val="7DDB3FE2"/>
    <w:rsid w:val="7DE61A03"/>
    <w:rsid w:val="7DFE65E9"/>
    <w:rsid w:val="7E086631"/>
    <w:rsid w:val="7E53054A"/>
    <w:rsid w:val="7E5658B5"/>
    <w:rsid w:val="7E65115E"/>
    <w:rsid w:val="7E9F64B1"/>
    <w:rsid w:val="7EA0286F"/>
    <w:rsid w:val="7EA60C88"/>
    <w:rsid w:val="7EB4F27E"/>
    <w:rsid w:val="7EDF20E3"/>
    <w:rsid w:val="7EE326B9"/>
    <w:rsid w:val="7EF4626A"/>
    <w:rsid w:val="7EF50E00"/>
    <w:rsid w:val="7F0B1F35"/>
    <w:rsid w:val="7F2366C9"/>
    <w:rsid w:val="7F2C5226"/>
    <w:rsid w:val="7F3F75F8"/>
    <w:rsid w:val="7F4B4D34"/>
    <w:rsid w:val="7F6CC460"/>
    <w:rsid w:val="7F71D376"/>
    <w:rsid w:val="7F7C50BF"/>
    <w:rsid w:val="7F84C920"/>
    <w:rsid w:val="7F985037"/>
    <w:rsid w:val="7F9BD910"/>
    <w:rsid w:val="7F9F57AE"/>
    <w:rsid w:val="7F9F9842"/>
    <w:rsid w:val="7FA71457"/>
    <w:rsid w:val="7FA753F5"/>
    <w:rsid w:val="7FAF3943"/>
    <w:rsid w:val="7FB179C5"/>
    <w:rsid w:val="7FB8ED74"/>
    <w:rsid w:val="7FD317EA"/>
    <w:rsid w:val="7FD7D6C5"/>
    <w:rsid w:val="7FE3D2AD"/>
    <w:rsid w:val="7FE74246"/>
    <w:rsid w:val="7FE7D15C"/>
    <w:rsid w:val="7FF3A4B6"/>
    <w:rsid w:val="7FF76568"/>
    <w:rsid w:val="7FF7A77D"/>
    <w:rsid w:val="7FFBC823"/>
    <w:rsid w:val="7FFEAF41"/>
    <w:rsid w:val="7FFF4287"/>
    <w:rsid w:val="7FFFAC6B"/>
    <w:rsid w:val="7FFFC1FD"/>
    <w:rsid w:val="8B7EA005"/>
    <w:rsid w:val="8E7BBD05"/>
    <w:rsid w:val="8EFECAB4"/>
    <w:rsid w:val="8FF713F0"/>
    <w:rsid w:val="90B43BD8"/>
    <w:rsid w:val="94FF8AF2"/>
    <w:rsid w:val="97FF352D"/>
    <w:rsid w:val="9BFFFD9A"/>
    <w:rsid w:val="9FB3582F"/>
    <w:rsid w:val="9FFF6E6A"/>
    <w:rsid w:val="A2F3BB96"/>
    <w:rsid w:val="A4FBE8CE"/>
    <w:rsid w:val="A73F2399"/>
    <w:rsid w:val="A77FBC13"/>
    <w:rsid w:val="ABFF12E7"/>
    <w:rsid w:val="ACF54F97"/>
    <w:rsid w:val="AD5F0B90"/>
    <w:rsid w:val="ADCB8CB0"/>
    <w:rsid w:val="AF5EA8E0"/>
    <w:rsid w:val="AF7D3A92"/>
    <w:rsid w:val="AFFB413C"/>
    <w:rsid w:val="AFFBDBFC"/>
    <w:rsid w:val="B55F5F49"/>
    <w:rsid w:val="B79E2E42"/>
    <w:rsid w:val="B7BAC8A5"/>
    <w:rsid w:val="B7EC0CFB"/>
    <w:rsid w:val="B8C591F4"/>
    <w:rsid w:val="BA3E23EA"/>
    <w:rsid w:val="BA6B8CD1"/>
    <w:rsid w:val="BAAF6730"/>
    <w:rsid w:val="BAE71326"/>
    <w:rsid w:val="BBAFBC68"/>
    <w:rsid w:val="BCEFC80D"/>
    <w:rsid w:val="BCFEE605"/>
    <w:rsid w:val="BDEB848F"/>
    <w:rsid w:val="BDEF28D0"/>
    <w:rsid w:val="BDF7FA73"/>
    <w:rsid w:val="BDFA177F"/>
    <w:rsid w:val="BFEFF86A"/>
    <w:rsid w:val="BFFFD115"/>
    <w:rsid w:val="C7FC8193"/>
    <w:rsid w:val="CB177E5D"/>
    <w:rsid w:val="CBF31D54"/>
    <w:rsid w:val="CE9F063A"/>
    <w:rsid w:val="CEEBB2EE"/>
    <w:rsid w:val="D73FCF7F"/>
    <w:rsid w:val="D7BFD4E1"/>
    <w:rsid w:val="D97FF520"/>
    <w:rsid w:val="DB97F22D"/>
    <w:rsid w:val="DDF4743C"/>
    <w:rsid w:val="DEEF685C"/>
    <w:rsid w:val="DEF76197"/>
    <w:rsid w:val="DEFBF54A"/>
    <w:rsid w:val="DF143F58"/>
    <w:rsid w:val="DFBEBB8A"/>
    <w:rsid w:val="DFBED443"/>
    <w:rsid w:val="DFC4B700"/>
    <w:rsid w:val="DFF7C58A"/>
    <w:rsid w:val="DFFE5242"/>
    <w:rsid w:val="DFFFB2B8"/>
    <w:rsid w:val="E7AA0E4F"/>
    <w:rsid w:val="E7DD54BA"/>
    <w:rsid w:val="E7FFAB7A"/>
    <w:rsid w:val="EBBF1A8D"/>
    <w:rsid w:val="EBDC6428"/>
    <w:rsid w:val="EBF29E53"/>
    <w:rsid w:val="EBF71535"/>
    <w:rsid w:val="ED3F2849"/>
    <w:rsid w:val="ED6F0B0A"/>
    <w:rsid w:val="EE5E4AF9"/>
    <w:rsid w:val="EED70829"/>
    <w:rsid w:val="EEF98B98"/>
    <w:rsid w:val="EEFF3765"/>
    <w:rsid w:val="EF6F0B4C"/>
    <w:rsid w:val="EF791248"/>
    <w:rsid w:val="EF7F9899"/>
    <w:rsid w:val="EFEB4EB3"/>
    <w:rsid w:val="EFFB60F7"/>
    <w:rsid w:val="EFFBE714"/>
    <w:rsid w:val="F17C7512"/>
    <w:rsid w:val="F1CCA1DD"/>
    <w:rsid w:val="F1D9FF30"/>
    <w:rsid w:val="F1FF1CE7"/>
    <w:rsid w:val="F3770201"/>
    <w:rsid w:val="F37FE9D5"/>
    <w:rsid w:val="F3BBBE41"/>
    <w:rsid w:val="F3EFC757"/>
    <w:rsid w:val="F57B37BF"/>
    <w:rsid w:val="F5DB3ED9"/>
    <w:rsid w:val="F5F999B4"/>
    <w:rsid w:val="F69F3381"/>
    <w:rsid w:val="F6DF941F"/>
    <w:rsid w:val="F6EE7FBB"/>
    <w:rsid w:val="F73B1726"/>
    <w:rsid w:val="F7BFFBA5"/>
    <w:rsid w:val="F7E57299"/>
    <w:rsid w:val="F7FB4D1C"/>
    <w:rsid w:val="F7FE66E4"/>
    <w:rsid w:val="F7FFBED7"/>
    <w:rsid w:val="F9EA4010"/>
    <w:rsid w:val="FABB26B0"/>
    <w:rsid w:val="FAEB768E"/>
    <w:rsid w:val="FAF74A81"/>
    <w:rsid w:val="FAFE9971"/>
    <w:rsid w:val="FAFF2D31"/>
    <w:rsid w:val="FB2DD823"/>
    <w:rsid w:val="FB79B364"/>
    <w:rsid w:val="FBADF6C2"/>
    <w:rsid w:val="FBF3D6E3"/>
    <w:rsid w:val="FBFB3737"/>
    <w:rsid w:val="FBFD0D97"/>
    <w:rsid w:val="FBFDA345"/>
    <w:rsid w:val="FBFF415A"/>
    <w:rsid w:val="FBFFD5E7"/>
    <w:rsid w:val="FC6BB77C"/>
    <w:rsid w:val="FC7F1A8B"/>
    <w:rsid w:val="FCFF71FF"/>
    <w:rsid w:val="FCFFA83F"/>
    <w:rsid w:val="FD7E8E45"/>
    <w:rsid w:val="FDB69B19"/>
    <w:rsid w:val="FDBB1EF7"/>
    <w:rsid w:val="FDBF63F4"/>
    <w:rsid w:val="FDDB77F1"/>
    <w:rsid w:val="FDF9FB49"/>
    <w:rsid w:val="FDFE450D"/>
    <w:rsid w:val="FDFF4BAA"/>
    <w:rsid w:val="FE5C9C7F"/>
    <w:rsid w:val="FEE69CAF"/>
    <w:rsid w:val="FEFA8566"/>
    <w:rsid w:val="FEFF0060"/>
    <w:rsid w:val="FF4F835A"/>
    <w:rsid w:val="FF5E3292"/>
    <w:rsid w:val="FF71FDEF"/>
    <w:rsid w:val="FF773513"/>
    <w:rsid w:val="FF7D199E"/>
    <w:rsid w:val="FFAFD110"/>
    <w:rsid w:val="FFB70F39"/>
    <w:rsid w:val="FFBD01FB"/>
    <w:rsid w:val="FFCF5B53"/>
    <w:rsid w:val="FFDCB018"/>
    <w:rsid w:val="FFE97857"/>
    <w:rsid w:val="FFEE21AE"/>
    <w:rsid w:val="FFF71C6D"/>
    <w:rsid w:val="FFF860ED"/>
    <w:rsid w:val="FFFA09BA"/>
    <w:rsid w:val="FFFD2119"/>
    <w:rsid w:val="FFFD5D2B"/>
    <w:rsid w:val="FFFF2A0C"/>
    <w:rsid w:val="FFFFA892"/>
    <w:rsid w:val="FFFFBB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qFormat="1" w:uiPriority="99" w:semiHidden="0"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name="footnote reference"/>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0" w:semiHidden="0"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122"/>
    <w:qFormat/>
    <w:uiPriority w:val="99"/>
    <w:pPr>
      <w:keepNext/>
      <w:keepLines/>
      <w:spacing w:before="340" w:after="330" w:line="576" w:lineRule="auto"/>
      <w:outlineLvl w:val="0"/>
    </w:pPr>
    <w:rPr>
      <w:rFonts w:ascii="Times New Roman" w:hAnsi="Times New Roman" w:cs="Times New Roman"/>
      <w:b/>
      <w:bCs/>
      <w:kern w:val="44"/>
      <w:sz w:val="44"/>
      <w:szCs w:val="44"/>
    </w:rPr>
  </w:style>
  <w:style w:type="paragraph" w:styleId="4">
    <w:name w:val="heading 2"/>
    <w:basedOn w:val="1"/>
    <w:next w:val="1"/>
    <w:link w:val="123"/>
    <w:qFormat/>
    <w:uiPriority w:val="99"/>
    <w:pPr>
      <w:keepNext/>
      <w:keepLines/>
      <w:spacing w:before="260" w:after="260" w:line="413" w:lineRule="auto"/>
      <w:outlineLvl w:val="1"/>
    </w:pPr>
    <w:rPr>
      <w:rFonts w:ascii="Arial" w:hAnsi="Arial" w:eastAsia="黑体" w:cs="Arial"/>
      <w:b/>
      <w:bCs/>
      <w:kern w:val="0"/>
      <w:sz w:val="32"/>
      <w:szCs w:val="32"/>
    </w:rPr>
  </w:style>
  <w:style w:type="paragraph" w:styleId="5">
    <w:name w:val="heading 3"/>
    <w:basedOn w:val="1"/>
    <w:next w:val="6"/>
    <w:link w:val="124"/>
    <w:qFormat/>
    <w:uiPriority w:val="99"/>
    <w:pPr>
      <w:keepNext/>
      <w:keepLines/>
      <w:spacing w:before="260" w:after="260" w:line="413" w:lineRule="auto"/>
      <w:ind w:firstLine="137" w:firstLineChars="49"/>
      <w:outlineLvl w:val="2"/>
    </w:pPr>
    <w:rPr>
      <w:rFonts w:ascii="黑体" w:hAnsi="宋体" w:eastAsia="黑体" w:cs="黑体"/>
      <w:kern w:val="0"/>
      <w:sz w:val="28"/>
      <w:szCs w:val="28"/>
    </w:rPr>
  </w:style>
  <w:style w:type="paragraph" w:styleId="7">
    <w:name w:val="heading 4"/>
    <w:basedOn w:val="1"/>
    <w:next w:val="1"/>
    <w:link w:val="54"/>
    <w:qFormat/>
    <w:uiPriority w:val="99"/>
    <w:pPr>
      <w:keepNext/>
      <w:keepLines/>
      <w:spacing w:before="280" w:after="290" w:line="372" w:lineRule="auto"/>
      <w:outlineLvl w:val="3"/>
    </w:pPr>
    <w:rPr>
      <w:rFonts w:ascii="Arial" w:hAnsi="Arial" w:eastAsia="黑体" w:cs="Arial"/>
      <w:b/>
      <w:bCs/>
      <w:kern w:val="0"/>
      <w:sz w:val="28"/>
      <w:szCs w:val="28"/>
    </w:rPr>
  </w:style>
  <w:style w:type="paragraph" w:styleId="8">
    <w:name w:val="heading 6"/>
    <w:basedOn w:val="1"/>
    <w:next w:val="1"/>
    <w:link w:val="55"/>
    <w:qFormat/>
    <w:uiPriority w:val="99"/>
    <w:pPr>
      <w:keepNext/>
      <w:keepLines/>
      <w:widowControl/>
      <w:tabs>
        <w:tab w:val="left" w:pos="1440"/>
      </w:tabs>
      <w:spacing w:before="240" w:after="64" w:line="317" w:lineRule="auto"/>
      <w:ind w:left="1152" w:hanging="1152"/>
      <w:jc w:val="left"/>
      <w:outlineLvl w:val="5"/>
    </w:pPr>
    <w:rPr>
      <w:rFonts w:ascii="Arial" w:hAnsi="Arial" w:eastAsia="黑体" w:cs="Arial"/>
      <w:b/>
      <w:bCs/>
      <w:kern w:val="0"/>
      <w:sz w:val="24"/>
      <w:szCs w:val="24"/>
    </w:rPr>
  </w:style>
  <w:style w:type="paragraph" w:styleId="9">
    <w:name w:val="heading 7"/>
    <w:basedOn w:val="1"/>
    <w:next w:val="1"/>
    <w:link w:val="56"/>
    <w:qFormat/>
    <w:uiPriority w:val="99"/>
    <w:pPr>
      <w:keepNext/>
      <w:keepLines/>
      <w:widowControl/>
      <w:tabs>
        <w:tab w:val="left" w:pos="2520"/>
      </w:tabs>
      <w:spacing w:before="240" w:after="64" w:line="317" w:lineRule="auto"/>
      <w:ind w:left="1296" w:hanging="1296"/>
      <w:jc w:val="left"/>
      <w:outlineLvl w:val="6"/>
    </w:pPr>
    <w:rPr>
      <w:rFonts w:ascii="Times New Roman" w:hAnsi="Times New Roman" w:cs="Times New Roman"/>
      <w:b/>
      <w:bCs/>
      <w:kern w:val="0"/>
      <w:sz w:val="24"/>
      <w:szCs w:val="24"/>
    </w:rPr>
  </w:style>
  <w:style w:type="paragraph" w:styleId="10">
    <w:name w:val="heading 8"/>
    <w:basedOn w:val="1"/>
    <w:next w:val="1"/>
    <w:link w:val="57"/>
    <w:qFormat/>
    <w:uiPriority w:val="99"/>
    <w:pPr>
      <w:keepNext/>
      <w:keepLines/>
      <w:widowControl/>
      <w:tabs>
        <w:tab w:val="left" w:pos="1440"/>
      </w:tabs>
      <w:spacing w:before="240" w:after="64" w:line="317" w:lineRule="auto"/>
      <w:ind w:left="1440" w:hanging="1440"/>
      <w:jc w:val="left"/>
      <w:outlineLvl w:val="7"/>
    </w:pPr>
    <w:rPr>
      <w:rFonts w:ascii="Arial" w:hAnsi="Arial" w:eastAsia="黑体" w:cs="Arial"/>
      <w:kern w:val="0"/>
      <w:sz w:val="24"/>
      <w:szCs w:val="24"/>
    </w:rPr>
  </w:style>
  <w:style w:type="paragraph" w:styleId="11">
    <w:name w:val="heading 9"/>
    <w:basedOn w:val="1"/>
    <w:next w:val="1"/>
    <w:link w:val="58"/>
    <w:qFormat/>
    <w:uiPriority w:val="99"/>
    <w:pPr>
      <w:keepNext/>
      <w:keepLines/>
      <w:widowControl/>
      <w:tabs>
        <w:tab w:val="left" w:pos="1584"/>
      </w:tabs>
      <w:spacing w:before="240" w:after="64" w:line="317" w:lineRule="auto"/>
      <w:ind w:left="1584" w:hanging="1584"/>
      <w:jc w:val="left"/>
      <w:outlineLvl w:val="8"/>
    </w:pPr>
    <w:rPr>
      <w:rFonts w:ascii="Arial" w:hAnsi="Arial" w:eastAsia="黑体" w:cs="Arial"/>
      <w:kern w:val="0"/>
      <w:sz w:val="20"/>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jc w:val="center"/>
    </w:pPr>
    <w:rPr>
      <w:rFonts w:eastAsia="黑体"/>
      <w:sz w:val="44"/>
    </w:rPr>
  </w:style>
  <w:style w:type="paragraph" w:customStyle="1" w:styleId="6">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Arial Unicode MS" w:eastAsia="Times New Roman" w:cs="Times New Roman"/>
      <w:color w:val="000000"/>
      <w:kern w:val="2"/>
      <w:sz w:val="21"/>
      <w:szCs w:val="21"/>
      <w:u w:color="000000"/>
      <w:lang w:val="en-US" w:eastAsia="zh-CN" w:bidi="ar-SA"/>
    </w:rPr>
  </w:style>
  <w:style w:type="paragraph" w:styleId="12">
    <w:name w:val="toc 7"/>
    <w:basedOn w:val="1"/>
    <w:next w:val="1"/>
    <w:semiHidden/>
    <w:qFormat/>
    <w:uiPriority w:val="99"/>
    <w:pPr>
      <w:ind w:left="1260"/>
      <w:jc w:val="left"/>
    </w:pPr>
    <w:rPr>
      <w:rFonts w:ascii="Times New Roman" w:hAnsi="Times New Roman" w:cs="Times New Roman"/>
      <w:sz w:val="18"/>
      <w:szCs w:val="18"/>
    </w:rPr>
  </w:style>
  <w:style w:type="paragraph" w:styleId="13">
    <w:name w:val="index 8"/>
    <w:basedOn w:val="1"/>
    <w:next w:val="1"/>
    <w:unhideWhenUsed/>
    <w:qFormat/>
    <w:locked/>
    <w:uiPriority w:val="99"/>
    <w:pPr>
      <w:ind w:left="1400" w:leftChars="1400"/>
    </w:pPr>
  </w:style>
  <w:style w:type="paragraph" w:styleId="14">
    <w:name w:val="Normal Indent"/>
    <w:basedOn w:val="1"/>
    <w:qFormat/>
    <w:uiPriority w:val="99"/>
    <w:pPr>
      <w:ind w:firstLine="420" w:firstLineChars="200"/>
    </w:pPr>
    <w:rPr>
      <w:rFonts w:ascii="Times New Roman" w:hAnsi="Times New Roman" w:cs="Times New Roman"/>
    </w:rPr>
  </w:style>
  <w:style w:type="paragraph" w:styleId="15">
    <w:name w:val="caption"/>
    <w:basedOn w:val="1"/>
    <w:next w:val="1"/>
    <w:qFormat/>
    <w:uiPriority w:val="99"/>
    <w:pPr>
      <w:spacing w:before="152" w:after="160"/>
    </w:pPr>
    <w:rPr>
      <w:rFonts w:ascii="Arial" w:hAnsi="Arial" w:eastAsia="黑体" w:cs="Arial"/>
      <w:sz w:val="20"/>
      <w:szCs w:val="20"/>
    </w:rPr>
  </w:style>
  <w:style w:type="paragraph" w:styleId="16">
    <w:name w:val="Document Map"/>
    <w:basedOn w:val="1"/>
    <w:link w:val="141"/>
    <w:semiHidden/>
    <w:qFormat/>
    <w:uiPriority w:val="99"/>
    <w:pPr>
      <w:shd w:val="clear" w:color="auto" w:fill="000080"/>
    </w:pPr>
    <w:rPr>
      <w:rFonts w:ascii="Times New Roman" w:hAnsi="Times New Roman" w:cs="Times New Roman"/>
      <w:kern w:val="0"/>
      <w:sz w:val="20"/>
      <w:szCs w:val="20"/>
    </w:rPr>
  </w:style>
  <w:style w:type="paragraph" w:styleId="17">
    <w:name w:val="annotation text"/>
    <w:basedOn w:val="1"/>
    <w:link w:val="146"/>
    <w:semiHidden/>
    <w:qFormat/>
    <w:uiPriority w:val="99"/>
    <w:pPr>
      <w:jc w:val="left"/>
    </w:pPr>
  </w:style>
  <w:style w:type="paragraph" w:styleId="18">
    <w:name w:val="Body Text 3"/>
    <w:basedOn w:val="1"/>
    <w:link w:val="64"/>
    <w:qFormat/>
    <w:uiPriority w:val="99"/>
    <w:rPr>
      <w:rFonts w:ascii="宋体" w:hAnsi="Times New Roman" w:cs="宋体"/>
      <w:kern w:val="0"/>
      <w:sz w:val="24"/>
      <w:szCs w:val="24"/>
    </w:rPr>
  </w:style>
  <w:style w:type="paragraph" w:styleId="19">
    <w:name w:val="Body Text"/>
    <w:basedOn w:val="1"/>
    <w:next w:val="1"/>
    <w:link w:val="61"/>
    <w:qFormat/>
    <w:uiPriority w:val="99"/>
    <w:pPr>
      <w:spacing w:after="120"/>
    </w:pPr>
  </w:style>
  <w:style w:type="paragraph" w:styleId="20">
    <w:name w:val="Body Text Indent"/>
    <w:basedOn w:val="1"/>
    <w:link w:val="145"/>
    <w:qFormat/>
    <w:uiPriority w:val="99"/>
    <w:pPr>
      <w:spacing w:after="120"/>
      <w:ind w:left="420" w:leftChars="200"/>
    </w:pPr>
    <w:rPr>
      <w:rFonts w:ascii="Times New Roman" w:hAnsi="Times New Roman" w:cs="Times New Roman"/>
      <w:kern w:val="0"/>
      <w:sz w:val="20"/>
      <w:szCs w:val="20"/>
    </w:rPr>
  </w:style>
  <w:style w:type="paragraph" w:styleId="21">
    <w:name w:val="toc 5"/>
    <w:basedOn w:val="1"/>
    <w:next w:val="1"/>
    <w:semiHidden/>
    <w:qFormat/>
    <w:uiPriority w:val="99"/>
    <w:pPr>
      <w:ind w:left="840"/>
      <w:jc w:val="left"/>
    </w:pPr>
    <w:rPr>
      <w:rFonts w:ascii="Times New Roman" w:hAnsi="Times New Roman" w:cs="Times New Roman"/>
      <w:sz w:val="18"/>
      <w:szCs w:val="18"/>
    </w:rPr>
  </w:style>
  <w:style w:type="paragraph" w:styleId="22">
    <w:name w:val="toc 3"/>
    <w:basedOn w:val="1"/>
    <w:next w:val="1"/>
    <w:semiHidden/>
    <w:qFormat/>
    <w:uiPriority w:val="99"/>
    <w:pPr>
      <w:ind w:left="420"/>
      <w:jc w:val="left"/>
    </w:pPr>
    <w:rPr>
      <w:rFonts w:ascii="Times New Roman" w:hAnsi="Times New Roman" w:cs="Times New Roman"/>
      <w:sz w:val="20"/>
      <w:szCs w:val="20"/>
    </w:rPr>
  </w:style>
  <w:style w:type="paragraph" w:styleId="23">
    <w:name w:val="Plain Text"/>
    <w:basedOn w:val="1"/>
    <w:link w:val="66"/>
    <w:qFormat/>
    <w:uiPriority w:val="99"/>
    <w:rPr>
      <w:rFonts w:ascii="宋体" w:hAnsi="Times New Roman" w:cs="宋体"/>
      <w:kern w:val="0"/>
      <w:sz w:val="20"/>
      <w:szCs w:val="20"/>
    </w:rPr>
  </w:style>
  <w:style w:type="paragraph" w:styleId="24">
    <w:name w:val="toc 8"/>
    <w:basedOn w:val="1"/>
    <w:next w:val="1"/>
    <w:semiHidden/>
    <w:qFormat/>
    <w:uiPriority w:val="99"/>
    <w:pPr>
      <w:ind w:left="1470"/>
      <w:jc w:val="left"/>
    </w:pPr>
    <w:rPr>
      <w:rFonts w:ascii="Times New Roman" w:hAnsi="Times New Roman" w:cs="Times New Roman"/>
      <w:sz w:val="18"/>
      <w:szCs w:val="18"/>
    </w:rPr>
  </w:style>
  <w:style w:type="paragraph" w:styleId="25">
    <w:name w:val="Date"/>
    <w:basedOn w:val="1"/>
    <w:next w:val="1"/>
    <w:link w:val="125"/>
    <w:qFormat/>
    <w:uiPriority w:val="99"/>
    <w:rPr>
      <w:rFonts w:ascii="Times New Roman" w:hAnsi="Times New Roman" w:cs="Times New Roman"/>
      <w:kern w:val="0"/>
      <w:sz w:val="24"/>
      <w:szCs w:val="24"/>
    </w:rPr>
  </w:style>
  <w:style w:type="paragraph" w:styleId="26">
    <w:name w:val="Body Text Indent 2"/>
    <w:basedOn w:val="1"/>
    <w:link w:val="68"/>
    <w:qFormat/>
    <w:uiPriority w:val="99"/>
    <w:pPr>
      <w:spacing w:after="120" w:line="480" w:lineRule="auto"/>
      <w:ind w:left="420" w:leftChars="200"/>
    </w:pPr>
  </w:style>
  <w:style w:type="paragraph" w:styleId="27">
    <w:name w:val="Balloon Text"/>
    <w:basedOn w:val="1"/>
    <w:link w:val="127"/>
    <w:semiHidden/>
    <w:qFormat/>
    <w:uiPriority w:val="99"/>
    <w:rPr>
      <w:rFonts w:ascii="Times New Roman" w:hAnsi="Times New Roman" w:cs="Times New Roman"/>
      <w:kern w:val="0"/>
      <w:sz w:val="18"/>
      <w:szCs w:val="18"/>
    </w:rPr>
  </w:style>
  <w:style w:type="paragraph" w:styleId="28">
    <w:name w:val="footer"/>
    <w:basedOn w:val="1"/>
    <w:link w:val="129"/>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29">
    <w:name w:val="header"/>
    <w:basedOn w:val="1"/>
    <w:link w:val="132"/>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30">
    <w:name w:val="toc 1"/>
    <w:basedOn w:val="1"/>
    <w:next w:val="1"/>
    <w:semiHidden/>
    <w:qFormat/>
    <w:uiPriority w:val="99"/>
    <w:pPr>
      <w:spacing w:before="120" w:after="120"/>
      <w:jc w:val="left"/>
    </w:pPr>
    <w:rPr>
      <w:rFonts w:ascii="Times New Roman" w:hAnsi="Times New Roman" w:cs="Times New Roman"/>
      <w:b/>
      <w:bCs/>
      <w:caps/>
      <w:sz w:val="20"/>
      <w:szCs w:val="20"/>
    </w:rPr>
  </w:style>
  <w:style w:type="paragraph" w:styleId="31">
    <w:name w:val="toc 4"/>
    <w:basedOn w:val="1"/>
    <w:next w:val="1"/>
    <w:semiHidden/>
    <w:qFormat/>
    <w:uiPriority w:val="99"/>
    <w:pPr>
      <w:ind w:left="630"/>
      <w:jc w:val="left"/>
    </w:pPr>
    <w:rPr>
      <w:rFonts w:ascii="Times New Roman" w:hAnsi="Times New Roman" w:cs="Times New Roman"/>
      <w:sz w:val="18"/>
      <w:szCs w:val="18"/>
    </w:rPr>
  </w:style>
  <w:style w:type="paragraph" w:styleId="32">
    <w:name w:val="toc 6"/>
    <w:basedOn w:val="1"/>
    <w:next w:val="1"/>
    <w:semiHidden/>
    <w:qFormat/>
    <w:uiPriority w:val="99"/>
    <w:pPr>
      <w:ind w:left="1050"/>
      <w:jc w:val="left"/>
    </w:pPr>
    <w:rPr>
      <w:rFonts w:ascii="Times New Roman" w:hAnsi="Times New Roman" w:cs="Times New Roman"/>
      <w:sz w:val="18"/>
      <w:szCs w:val="18"/>
    </w:rPr>
  </w:style>
  <w:style w:type="paragraph" w:styleId="33">
    <w:name w:val="Body Text Indent 3"/>
    <w:basedOn w:val="1"/>
    <w:link w:val="72"/>
    <w:qFormat/>
    <w:uiPriority w:val="99"/>
    <w:pPr>
      <w:spacing w:after="120"/>
      <w:ind w:left="420" w:leftChars="200"/>
    </w:pPr>
    <w:rPr>
      <w:rFonts w:ascii="Times New Roman" w:hAnsi="Times New Roman" w:cs="Times New Roman"/>
      <w:kern w:val="0"/>
      <w:sz w:val="16"/>
      <w:szCs w:val="16"/>
    </w:rPr>
  </w:style>
  <w:style w:type="paragraph" w:styleId="34">
    <w:name w:val="toc 2"/>
    <w:basedOn w:val="1"/>
    <w:next w:val="1"/>
    <w:semiHidden/>
    <w:qFormat/>
    <w:uiPriority w:val="99"/>
    <w:pPr>
      <w:ind w:left="210"/>
      <w:jc w:val="left"/>
    </w:pPr>
    <w:rPr>
      <w:rFonts w:ascii="Times New Roman" w:hAnsi="Times New Roman" w:cs="Times New Roman"/>
      <w:smallCaps/>
      <w:sz w:val="20"/>
      <w:szCs w:val="20"/>
    </w:rPr>
  </w:style>
  <w:style w:type="paragraph" w:styleId="35">
    <w:name w:val="toc 9"/>
    <w:basedOn w:val="1"/>
    <w:next w:val="1"/>
    <w:semiHidden/>
    <w:qFormat/>
    <w:uiPriority w:val="99"/>
    <w:pPr>
      <w:ind w:left="1680"/>
      <w:jc w:val="left"/>
    </w:pPr>
    <w:rPr>
      <w:rFonts w:ascii="Times New Roman" w:hAnsi="Times New Roman" w:cs="Times New Roman"/>
      <w:sz w:val="18"/>
      <w:szCs w:val="18"/>
    </w:rPr>
  </w:style>
  <w:style w:type="paragraph" w:styleId="36">
    <w:name w:val="Normal (Web)"/>
    <w:basedOn w:val="1"/>
    <w:qFormat/>
    <w:uiPriority w:val="99"/>
    <w:pPr>
      <w:widowControl/>
      <w:pBdr>
        <w:top w:val="none" w:color="FFFFFF" w:sz="0" w:space="31"/>
        <w:left w:val="none" w:color="FFFFFF" w:sz="0" w:space="31"/>
        <w:bottom w:val="none" w:color="FFFFFF" w:sz="0" w:space="31"/>
        <w:right w:val="none" w:color="FFFFFF" w:sz="0" w:space="31"/>
      </w:pBdr>
      <w:spacing w:before="100" w:after="100"/>
      <w:jc w:val="left"/>
    </w:pPr>
    <w:rPr>
      <w:rFonts w:ascii="Arial Unicode MS" w:hAnsi="Arial Unicode MS" w:cs="Arial Unicode MS"/>
      <w:color w:val="000000"/>
      <w:kern w:val="0"/>
      <w:sz w:val="24"/>
      <w:szCs w:val="24"/>
      <w:u w:color="000000"/>
    </w:rPr>
  </w:style>
  <w:style w:type="paragraph" w:styleId="37">
    <w:name w:val="index 1"/>
    <w:basedOn w:val="1"/>
    <w:next w:val="1"/>
    <w:semiHidden/>
    <w:qFormat/>
    <w:uiPriority w:val="99"/>
    <w:pPr>
      <w:spacing w:line="220" w:lineRule="exact"/>
      <w:jc w:val="center"/>
    </w:pPr>
    <w:rPr>
      <w:rFonts w:ascii="仿宋_GB2312" w:hAnsi="Times New Roman" w:eastAsia="仿宋_GB2312" w:cs="仿宋_GB2312"/>
    </w:rPr>
  </w:style>
  <w:style w:type="paragraph" w:styleId="38">
    <w:name w:val="Title"/>
    <w:basedOn w:val="1"/>
    <w:next w:val="1"/>
    <w:link w:val="73"/>
    <w:qFormat/>
    <w:uiPriority w:val="99"/>
    <w:pPr>
      <w:adjustRightInd w:val="0"/>
      <w:spacing w:before="240" w:after="60" w:line="420" w:lineRule="atLeast"/>
      <w:jc w:val="center"/>
      <w:textAlignment w:val="baseline"/>
      <w:outlineLvl w:val="0"/>
    </w:pPr>
    <w:rPr>
      <w:rFonts w:ascii="Arial" w:hAnsi="Arial" w:cs="Arial"/>
      <w:b/>
      <w:bCs/>
      <w:kern w:val="0"/>
      <w:sz w:val="32"/>
      <w:szCs w:val="32"/>
    </w:rPr>
  </w:style>
  <w:style w:type="paragraph" w:styleId="39">
    <w:name w:val="annotation subject"/>
    <w:basedOn w:val="17"/>
    <w:next w:val="17"/>
    <w:link w:val="140"/>
    <w:semiHidden/>
    <w:qFormat/>
    <w:uiPriority w:val="99"/>
    <w:pPr>
      <w:jc w:val="both"/>
    </w:pPr>
    <w:rPr>
      <w:rFonts w:ascii="Times New Roman" w:hAnsi="Times New Roman" w:cs="Times New Roman"/>
      <w:b/>
      <w:bCs/>
      <w:kern w:val="0"/>
      <w:sz w:val="20"/>
      <w:szCs w:val="20"/>
    </w:rPr>
  </w:style>
  <w:style w:type="paragraph" w:styleId="40">
    <w:name w:val="Body Text First Indent"/>
    <w:basedOn w:val="19"/>
    <w:link w:val="62"/>
    <w:qFormat/>
    <w:uiPriority w:val="99"/>
    <w:pPr>
      <w:spacing w:line="312" w:lineRule="auto"/>
      <w:ind w:firstLine="420"/>
    </w:pPr>
  </w:style>
  <w:style w:type="paragraph" w:styleId="41">
    <w:name w:val="Body Text First Indent 2"/>
    <w:basedOn w:val="20"/>
    <w:qFormat/>
    <w:locked/>
    <w:uiPriority w:val="0"/>
    <w:pPr>
      <w:spacing w:before="0" w:after="120" w:line="240" w:lineRule="auto"/>
      <w:ind w:left="420" w:leftChars="200" w:firstLine="420" w:firstLineChars="200"/>
    </w:pPr>
    <w:rPr>
      <w:rFonts w:ascii="Times New Roman" w:hAnsi="Times New Roman"/>
      <w:szCs w:val="24"/>
    </w:rPr>
  </w:style>
  <w:style w:type="table" w:styleId="43">
    <w:name w:val="Table Grid"/>
    <w:basedOn w:val="4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qFormat/>
    <w:uiPriority w:val="22"/>
    <w:rPr>
      <w:b/>
      <w:bCs/>
    </w:rPr>
  </w:style>
  <w:style w:type="character" w:styleId="46">
    <w:name w:val="page number"/>
    <w:basedOn w:val="44"/>
    <w:qFormat/>
    <w:uiPriority w:val="99"/>
  </w:style>
  <w:style w:type="character" w:styleId="47">
    <w:name w:val="FollowedHyperlink"/>
    <w:basedOn w:val="44"/>
    <w:qFormat/>
    <w:uiPriority w:val="99"/>
    <w:rPr>
      <w:color w:val="800080"/>
      <w:u w:val="single"/>
    </w:rPr>
  </w:style>
  <w:style w:type="character" w:styleId="48">
    <w:name w:val="Hyperlink"/>
    <w:basedOn w:val="44"/>
    <w:qFormat/>
    <w:uiPriority w:val="99"/>
    <w:rPr>
      <w:color w:val="0000FF"/>
      <w:u w:val="single"/>
    </w:rPr>
  </w:style>
  <w:style w:type="character" w:styleId="49">
    <w:name w:val="annotation reference"/>
    <w:basedOn w:val="44"/>
    <w:qFormat/>
    <w:uiPriority w:val="99"/>
    <w:rPr>
      <w:sz w:val="21"/>
      <w:szCs w:val="21"/>
    </w:rPr>
  </w:style>
  <w:style w:type="character" w:styleId="50">
    <w:name w:val="footnote reference"/>
    <w:basedOn w:val="44"/>
    <w:semiHidden/>
    <w:qFormat/>
    <w:uiPriority w:val="99"/>
    <w:rPr>
      <w:vertAlign w:val="superscript"/>
    </w:rPr>
  </w:style>
  <w:style w:type="character" w:customStyle="1" w:styleId="51">
    <w:name w:val="Heading 1 Char"/>
    <w:basedOn w:val="44"/>
    <w:qFormat/>
    <w:locked/>
    <w:uiPriority w:val="99"/>
    <w:rPr>
      <w:b/>
      <w:bCs/>
      <w:kern w:val="44"/>
      <w:sz w:val="44"/>
      <w:szCs w:val="44"/>
      <w:lang w:eastAsia="en-US"/>
    </w:rPr>
  </w:style>
  <w:style w:type="character" w:customStyle="1" w:styleId="52">
    <w:name w:val="Heading 2 Char"/>
    <w:basedOn w:val="44"/>
    <w:semiHidden/>
    <w:qFormat/>
    <w:locked/>
    <w:uiPriority w:val="99"/>
    <w:rPr>
      <w:rFonts w:ascii="Cambria" w:hAnsi="Cambria" w:eastAsia="宋体" w:cs="Cambria"/>
      <w:b/>
      <w:bCs/>
      <w:kern w:val="0"/>
      <w:sz w:val="32"/>
      <w:szCs w:val="32"/>
      <w:lang w:eastAsia="en-US"/>
    </w:rPr>
  </w:style>
  <w:style w:type="character" w:customStyle="1" w:styleId="53">
    <w:name w:val="Heading 3 Char"/>
    <w:basedOn w:val="44"/>
    <w:semiHidden/>
    <w:qFormat/>
    <w:locked/>
    <w:uiPriority w:val="99"/>
    <w:rPr>
      <w:b/>
      <w:bCs/>
      <w:kern w:val="0"/>
      <w:sz w:val="32"/>
      <w:szCs w:val="32"/>
      <w:lang w:eastAsia="en-US"/>
    </w:rPr>
  </w:style>
  <w:style w:type="character" w:customStyle="1" w:styleId="54">
    <w:name w:val="标题 4 Char"/>
    <w:basedOn w:val="44"/>
    <w:link w:val="7"/>
    <w:qFormat/>
    <w:locked/>
    <w:uiPriority w:val="99"/>
    <w:rPr>
      <w:rFonts w:ascii="Arial" w:hAnsi="Arial" w:eastAsia="黑体" w:cs="Arial"/>
      <w:b/>
      <w:bCs/>
      <w:kern w:val="0"/>
      <w:sz w:val="28"/>
      <w:szCs w:val="28"/>
    </w:rPr>
  </w:style>
  <w:style w:type="character" w:customStyle="1" w:styleId="55">
    <w:name w:val="标题 6 Char"/>
    <w:basedOn w:val="44"/>
    <w:link w:val="8"/>
    <w:qFormat/>
    <w:locked/>
    <w:uiPriority w:val="99"/>
    <w:rPr>
      <w:rFonts w:ascii="Arial" w:hAnsi="Arial" w:eastAsia="黑体" w:cs="Arial"/>
      <w:b/>
      <w:bCs/>
      <w:kern w:val="0"/>
      <w:sz w:val="24"/>
      <w:szCs w:val="24"/>
    </w:rPr>
  </w:style>
  <w:style w:type="character" w:customStyle="1" w:styleId="56">
    <w:name w:val="标题 7 Char"/>
    <w:basedOn w:val="44"/>
    <w:link w:val="9"/>
    <w:qFormat/>
    <w:locked/>
    <w:uiPriority w:val="99"/>
    <w:rPr>
      <w:rFonts w:ascii="Times New Roman" w:hAnsi="Times New Roman" w:eastAsia="宋体" w:cs="Times New Roman"/>
      <w:b/>
      <w:bCs/>
      <w:kern w:val="0"/>
      <w:sz w:val="24"/>
      <w:szCs w:val="24"/>
    </w:rPr>
  </w:style>
  <w:style w:type="character" w:customStyle="1" w:styleId="57">
    <w:name w:val="标题 8 Char"/>
    <w:basedOn w:val="44"/>
    <w:link w:val="10"/>
    <w:qFormat/>
    <w:locked/>
    <w:uiPriority w:val="99"/>
    <w:rPr>
      <w:rFonts w:ascii="Arial" w:hAnsi="Arial" w:eastAsia="黑体" w:cs="Arial"/>
      <w:kern w:val="0"/>
      <w:sz w:val="24"/>
      <w:szCs w:val="24"/>
    </w:rPr>
  </w:style>
  <w:style w:type="character" w:customStyle="1" w:styleId="58">
    <w:name w:val="标题 9 Char"/>
    <w:basedOn w:val="44"/>
    <w:link w:val="11"/>
    <w:qFormat/>
    <w:locked/>
    <w:uiPriority w:val="99"/>
    <w:rPr>
      <w:rFonts w:ascii="Arial" w:hAnsi="Arial" w:eastAsia="黑体" w:cs="Arial"/>
      <w:kern w:val="0"/>
      <w:sz w:val="21"/>
      <w:szCs w:val="21"/>
    </w:rPr>
  </w:style>
  <w:style w:type="character" w:customStyle="1" w:styleId="59">
    <w:name w:val="Comment Text Char"/>
    <w:basedOn w:val="44"/>
    <w:qFormat/>
    <w:locked/>
    <w:uiPriority w:val="99"/>
    <w:rPr>
      <w:color w:val="000000"/>
      <w:kern w:val="2"/>
      <w:sz w:val="21"/>
      <w:szCs w:val="21"/>
      <w:u w:val="none" w:color="000000"/>
    </w:rPr>
  </w:style>
  <w:style w:type="character" w:customStyle="1" w:styleId="60">
    <w:name w:val="Comment Subject Char"/>
    <w:basedOn w:val="59"/>
    <w:semiHidden/>
    <w:qFormat/>
    <w:locked/>
    <w:uiPriority w:val="99"/>
    <w:rPr>
      <w:b/>
      <w:bCs/>
      <w:color w:val="000000"/>
      <w:kern w:val="2"/>
      <w:sz w:val="24"/>
      <w:szCs w:val="24"/>
      <w:u w:val="none" w:color="000000"/>
      <w:lang w:eastAsia="en-US"/>
    </w:rPr>
  </w:style>
  <w:style w:type="character" w:customStyle="1" w:styleId="61">
    <w:name w:val="正文文本 Char2"/>
    <w:basedOn w:val="44"/>
    <w:link w:val="19"/>
    <w:semiHidden/>
    <w:qFormat/>
    <w:locked/>
    <w:uiPriority w:val="99"/>
    <w:rPr>
      <w:rFonts w:ascii="Calibri" w:hAnsi="Calibri" w:eastAsia="宋体" w:cs="Calibri"/>
    </w:rPr>
  </w:style>
  <w:style w:type="character" w:customStyle="1" w:styleId="62">
    <w:name w:val="正文首行缩进 Char"/>
    <w:basedOn w:val="61"/>
    <w:link w:val="40"/>
    <w:qFormat/>
    <w:locked/>
    <w:uiPriority w:val="99"/>
    <w:rPr>
      <w:rFonts w:ascii="Calibri" w:hAnsi="Calibri" w:eastAsia="宋体" w:cs="Calibri"/>
      <w:kern w:val="2"/>
      <w:sz w:val="24"/>
      <w:szCs w:val="24"/>
      <w:lang w:val="en-US" w:eastAsia="zh-CN"/>
    </w:rPr>
  </w:style>
  <w:style w:type="character" w:customStyle="1" w:styleId="63">
    <w:name w:val="Document Map Char"/>
    <w:basedOn w:val="44"/>
    <w:semiHidden/>
    <w:qFormat/>
    <w:locked/>
    <w:uiPriority w:val="99"/>
    <w:rPr>
      <w:rFonts w:ascii="宋体" w:eastAsia="宋体" w:cs="宋体"/>
      <w:sz w:val="18"/>
      <w:szCs w:val="18"/>
      <w:lang w:eastAsia="en-US"/>
    </w:rPr>
  </w:style>
  <w:style w:type="character" w:customStyle="1" w:styleId="64">
    <w:name w:val="正文文本 3 Char"/>
    <w:basedOn w:val="44"/>
    <w:link w:val="18"/>
    <w:qFormat/>
    <w:locked/>
    <w:uiPriority w:val="99"/>
    <w:rPr>
      <w:rFonts w:ascii="宋体" w:hAnsi="Times New Roman" w:eastAsia="宋体" w:cs="宋体"/>
      <w:sz w:val="20"/>
      <w:szCs w:val="20"/>
    </w:rPr>
  </w:style>
  <w:style w:type="character" w:customStyle="1" w:styleId="65">
    <w:name w:val="Body Text Indent Char"/>
    <w:basedOn w:val="44"/>
    <w:semiHidden/>
    <w:qFormat/>
    <w:locked/>
    <w:uiPriority w:val="99"/>
    <w:rPr>
      <w:kern w:val="0"/>
      <w:sz w:val="24"/>
      <w:szCs w:val="24"/>
      <w:lang w:eastAsia="en-US"/>
    </w:rPr>
  </w:style>
  <w:style w:type="character" w:customStyle="1" w:styleId="66">
    <w:name w:val="纯文本 Char"/>
    <w:basedOn w:val="44"/>
    <w:link w:val="23"/>
    <w:qFormat/>
    <w:locked/>
    <w:uiPriority w:val="99"/>
    <w:rPr>
      <w:rFonts w:ascii="宋体" w:hAnsi="Times New Roman" w:eastAsia="宋体" w:cs="宋体"/>
      <w:sz w:val="20"/>
      <w:szCs w:val="20"/>
    </w:rPr>
  </w:style>
  <w:style w:type="character" w:customStyle="1" w:styleId="67">
    <w:name w:val="Date Char"/>
    <w:basedOn w:val="44"/>
    <w:semiHidden/>
    <w:qFormat/>
    <w:locked/>
    <w:uiPriority w:val="99"/>
    <w:rPr>
      <w:rFonts w:eastAsia="宋体"/>
      <w:sz w:val="24"/>
      <w:szCs w:val="24"/>
      <w:lang w:eastAsia="en-US"/>
    </w:rPr>
  </w:style>
  <w:style w:type="character" w:customStyle="1" w:styleId="68">
    <w:name w:val="正文文本缩进 2 Char"/>
    <w:basedOn w:val="44"/>
    <w:link w:val="26"/>
    <w:semiHidden/>
    <w:qFormat/>
    <w:locked/>
    <w:uiPriority w:val="99"/>
    <w:rPr>
      <w:rFonts w:ascii="Calibri" w:hAnsi="Calibri" w:eastAsia="宋体" w:cs="Calibri"/>
    </w:rPr>
  </w:style>
  <w:style w:type="character" w:customStyle="1" w:styleId="69">
    <w:name w:val="Balloon Text Char"/>
    <w:basedOn w:val="44"/>
    <w:semiHidden/>
    <w:qFormat/>
    <w:locked/>
    <w:uiPriority w:val="99"/>
    <w:rPr>
      <w:rFonts w:eastAsia="宋体"/>
      <w:sz w:val="18"/>
      <w:szCs w:val="18"/>
      <w:lang w:eastAsia="en-US"/>
    </w:rPr>
  </w:style>
  <w:style w:type="character" w:customStyle="1" w:styleId="70">
    <w:name w:val="Footer Char"/>
    <w:basedOn w:val="44"/>
    <w:semiHidden/>
    <w:qFormat/>
    <w:locked/>
    <w:uiPriority w:val="99"/>
    <w:rPr>
      <w:kern w:val="0"/>
      <w:sz w:val="18"/>
      <w:szCs w:val="18"/>
      <w:lang w:eastAsia="en-US"/>
    </w:rPr>
  </w:style>
  <w:style w:type="character" w:customStyle="1" w:styleId="71">
    <w:name w:val="Header Char"/>
    <w:basedOn w:val="44"/>
    <w:semiHidden/>
    <w:qFormat/>
    <w:locked/>
    <w:uiPriority w:val="99"/>
    <w:rPr>
      <w:rFonts w:eastAsia="宋体"/>
      <w:sz w:val="18"/>
      <w:szCs w:val="18"/>
      <w:lang w:eastAsia="en-US"/>
    </w:rPr>
  </w:style>
  <w:style w:type="character" w:customStyle="1" w:styleId="72">
    <w:name w:val="正文文本缩进 3 Char"/>
    <w:basedOn w:val="44"/>
    <w:link w:val="33"/>
    <w:qFormat/>
    <w:locked/>
    <w:uiPriority w:val="99"/>
    <w:rPr>
      <w:rFonts w:ascii="Times New Roman" w:hAnsi="Times New Roman" w:eastAsia="宋体" w:cs="Times New Roman"/>
      <w:sz w:val="16"/>
      <w:szCs w:val="16"/>
    </w:rPr>
  </w:style>
  <w:style w:type="character" w:customStyle="1" w:styleId="73">
    <w:name w:val="标题 Char"/>
    <w:basedOn w:val="44"/>
    <w:link w:val="38"/>
    <w:qFormat/>
    <w:locked/>
    <w:uiPriority w:val="99"/>
    <w:rPr>
      <w:rFonts w:ascii="Arial" w:hAnsi="Arial" w:eastAsia="宋体" w:cs="Arial"/>
      <w:b/>
      <w:bCs/>
      <w:kern w:val="0"/>
      <w:sz w:val="20"/>
      <w:szCs w:val="20"/>
    </w:rPr>
  </w:style>
  <w:style w:type="paragraph" w:customStyle="1" w:styleId="74">
    <w:name w:val="页眉与页脚"/>
    <w:qFormat/>
    <w:uiPriority w:val="99"/>
    <w:pPr>
      <w:pBdr>
        <w:top w:val="none" w:color="FFFFFF" w:sz="0" w:space="31"/>
        <w:left w:val="none" w:color="FFFFFF" w:sz="0" w:space="31"/>
        <w:bottom w:val="none" w:color="FFFFFF" w:sz="0" w:space="31"/>
        <w:right w:val="none" w:color="FFFFFF" w:sz="0" w:space="31"/>
      </w:pBdr>
      <w:tabs>
        <w:tab w:val="right" w:pos="9020"/>
      </w:tabs>
    </w:pPr>
    <w:rPr>
      <w:rFonts w:ascii="Helvetica" w:hAnsi="Arial Unicode MS" w:eastAsia="Times New Roman" w:cs="Helvetica"/>
      <w:color w:val="000000"/>
      <w:sz w:val="24"/>
      <w:szCs w:val="24"/>
      <w:lang w:val="en-US" w:eastAsia="zh-CN" w:bidi="ar-SA"/>
    </w:rPr>
  </w:style>
  <w:style w:type="paragraph" w:customStyle="1" w:styleId="75">
    <w:name w:val="样式 标题 2 + Times New Roman 四号 非加粗 段前: 5 磅 段后: 0 磅 行距: 固定值 20..."/>
    <w:basedOn w:val="4"/>
    <w:qFormat/>
    <w:uiPriority w:val="99"/>
    <w:pPr>
      <w:spacing w:before="100" w:after="0" w:line="400" w:lineRule="exact"/>
    </w:pPr>
    <w:rPr>
      <w:rFonts w:ascii="Times New Roman" w:hAnsi="Times New Roman" w:cs="Times New Roman"/>
      <w:b w:val="0"/>
      <w:bCs w:val="0"/>
      <w:sz w:val="28"/>
      <w:szCs w:val="28"/>
    </w:rPr>
  </w:style>
  <w:style w:type="paragraph" w:customStyle="1" w:styleId="76">
    <w:name w:val="样式 标题 3 + (中文) 黑体 小四 非加粗 段前: 7.8 磅 段后: 0 磅 行距: 固定值 20 磅"/>
    <w:basedOn w:val="5"/>
    <w:qFormat/>
    <w:uiPriority w:val="99"/>
    <w:pPr>
      <w:spacing w:before="0" w:after="0" w:line="400" w:lineRule="exact"/>
    </w:pPr>
    <w:rPr>
      <w:sz w:val="24"/>
      <w:szCs w:val="24"/>
    </w:rPr>
  </w:style>
  <w:style w:type="paragraph" w:customStyle="1" w:styleId="77">
    <w:name w:val="列出段落1"/>
    <w:basedOn w:val="1"/>
    <w:qFormat/>
    <w:uiPriority w:val="99"/>
    <w:pPr>
      <w:ind w:firstLine="420" w:firstLineChars="200"/>
    </w:pPr>
  </w:style>
  <w:style w:type="paragraph" w:customStyle="1" w:styleId="78">
    <w:name w:val="正文 New"/>
    <w:qFormat/>
    <w:uiPriority w:val="99"/>
    <w:pPr>
      <w:widowControl w:val="0"/>
      <w:pBdr>
        <w:top w:val="none" w:color="FFFFFF" w:sz="0" w:space="31"/>
        <w:left w:val="none" w:color="FFFFFF" w:sz="0" w:space="31"/>
        <w:bottom w:val="none" w:color="FFFFFF" w:sz="0" w:space="31"/>
        <w:right w:val="none" w:color="FFFFFF" w:sz="0" w:space="31"/>
      </w:pBdr>
      <w:jc w:val="both"/>
    </w:pPr>
    <w:rPr>
      <w:rFonts w:ascii="Arial Unicode MS" w:hAnsi="Arial Unicode MS" w:eastAsia="宋体" w:cs="Arial Unicode MS"/>
      <w:color w:val="000000"/>
      <w:kern w:val="2"/>
      <w:sz w:val="21"/>
      <w:szCs w:val="21"/>
      <w:u w:color="000000"/>
      <w:lang w:val="en-US" w:eastAsia="zh-CN" w:bidi="ar-SA"/>
    </w:rPr>
  </w:style>
  <w:style w:type="paragraph" w:customStyle="1" w:styleId="79">
    <w:name w:val="样式 标题 1 + 黑体 三号 非加粗 居中 段前: 6 磅 段后: 6 磅 行距: 固定值 20 磅"/>
    <w:basedOn w:val="3"/>
    <w:qFormat/>
    <w:uiPriority w:val="99"/>
    <w:pPr>
      <w:spacing w:before="120" w:after="120" w:line="400" w:lineRule="exact"/>
      <w:jc w:val="center"/>
    </w:pPr>
    <w:rPr>
      <w:rFonts w:ascii="黑体" w:hAnsi="黑体" w:eastAsia="黑体" w:cs="黑体"/>
      <w:b w:val="0"/>
      <w:bCs w:val="0"/>
      <w:sz w:val="32"/>
      <w:szCs w:val="32"/>
    </w:rPr>
  </w:style>
  <w:style w:type="paragraph" w:customStyle="1" w:styleId="80">
    <w:name w:val="默认"/>
    <w:qFormat/>
    <w:uiPriority w:val="99"/>
    <w:pPr>
      <w:pBdr>
        <w:top w:val="none" w:color="FFFFFF" w:sz="0" w:space="31"/>
        <w:left w:val="none" w:color="FFFFFF" w:sz="0" w:space="31"/>
        <w:bottom w:val="none" w:color="FFFFFF" w:sz="0" w:space="31"/>
        <w:right w:val="none" w:color="FFFFFF" w:sz="0" w:space="31"/>
      </w:pBdr>
    </w:pPr>
    <w:rPr>
      <w:rFonts w:ascii="Helvetica" w:hAnsi="Helvetica" w:eastAsia="宋体" w:cs="Helvetica"/>
      <w:color w:val="000000"/>
      <w:sz w:val="22"/>
      <w:szCs w:val="22"/>
      <w:lang w:val="en-US" w:eastAsia="zh-CN" w:bidi="ar-SA"/>
    </w:rPr>
  </w:style>
  <w:style w:type="paragraph" w:customStyle="1" w:styleId="81">
    <w:name w:val="格式"/>
    <w:basedOn w:val="1"/>
    <w:qFormat/>
    <w:uiPriority w:val="99"/>
    <w:pPr>
      <w:keepNext/>
      <w:tabs>
        <w:tab w:val="left" w:pos="720"/>
      </w:tabs>
      <w:spacing w:before="240" w:after="120" w:line="360" w:lineRule="auto"/>
      <w:jc w:val="center"/>
      <w:outlineLvl w:val="0"/>
    </w:pPr>
    <w:rPr>
      <w:rFonts w:ascii="黑体" w:hAnsi="Arial" w:eastAsia="黑体" w:cs="黑体"/>
      <w:sz w:val="30"/>
      <w:szCs w:val="30"/>
    </w:rPr>
  </w:style>
  <w:style w:type="paragraph" w:customStyle="1" w:styleId="82">
    <w:name w:val="修订1"/>
    <w:qFormat/>
    <w:uiPriority w:val="99"/>
    <w:rPr>
      <w:rFonts w:ascii="Times New Roman" w:hAnsi="Times New Roman" w:eastAsia="宋体" w:cs="Times New Roman"/>
      <w:kern w:val="2"/>
      <w:sz w:val="21"/>
      <w:szCs w:val="21"/>
      <w:lang w:val="en-US" w:eastAsia="zh-CN" w:bidi="ar-SA"/>
    </w:rPr>
  </w:style>
  <w:style w:type="paragraph" w:customStyle="1" w:styleId="83">
    <w:name w:val="正文4"/>
    <w:basedOn w:val="1"/>
    <w:link w:val="128"/>
    <w:qFormat/>
    <w:uiPriority w:val="99"/>
    <w:pPr>
      <w:ind w:firstLine="630"/>
    </w:pPr>
    <w:rPr>
      <w:sz w:val="28"/>
      <w:szCs w:val="28"/>
    </w:rPr>
  </w:style>
  <w:style w:type="paragraph" w:customStyle="1" w:styleId="84">
    <w:name w:val="CM31"/>
    <w:basedOn w:val="1"/>
    <w:next w:val="1"/>
    <w:qFormat/>
    <w:uiPriority w:val="99"/>
    <w:pPr>
      <w:autoSpaceDE w:val="0"/>
      <w:autoSpaceDN w:val="0"/>
      <w:adjustRightInd w:val="0"/>
      <w:spacing w:line="468" w:lineRule="atLeast"/>
      <w:jc w:val="left"/>
    </w:pPr>
    <w:rPr>
      <w:rFonts w:ascii="Sim Hei" w:hAnsi="Times New Roman" w:eastAsia="Sim Hei" w:cs="Sim Hei"/>
      <w:kern w:val="0"/>
      <w:sz w:val="24"/>
      <w:szCs w:val="24"/>
    </w:rPr>
  </w:style>
  <w:style w:type="paragraph" w:customStyle="1" w:styleId="85">
    <w:name w:val="Char Char Char Char Char Char1 Char"/>
    <w:basedOn w:val="1"/>
    <w:qFormat/>
    <w:uiPriority w:val="99"/>
    <w:pPr>
      <w:widowControl/>
      <w:spacing w:after="160" w:line="240" w:lineRule="exact"/>
      <w:jc w:val="left"/>
    </w:pPr>
    <w:rPr>
      <w:rFonts w:ascii="Times New Roman" w:hAnsi="Times New Roman" w:cs="Times New Roman"/>
    </w:rPr>
  </w:style>
  <w:style w:type="paragraph" w:customStyle="1" w:styleId="86">
    <w:name w:val="2级标题"/>
    <w:basedOn w:val="4"/>
    <w:qFormat/>
    <w:uiPriority w:val="99"/>
    <w:pPr>
      <w:adjustRightInd w:val="0"/>
      <w:snapToGrid w:val="0"/>
      <w:spacing w:beforeLines="50" w:after="0" w:line="360" w:lineRule="auto"/>
      <w:textAlignment w:val="center"/>
      <w:outlineLvl w:val="0"/>
    </w:pPr>
    <w:rPr>
      <w:rFonts w:ascii="Times New Roman" w:hAnsi="Times New Roman" w:eastAsia="宋体" w:cs="Times New Roman"/>
      <w:sz w:val="28"/>
      <w:szCs w:val="28"/>
    </w:rPr>
  </w:style>
  <w:style w:type="paragraph" w:customStyle="1" w:styleId="87">
    <w:name w:val="Char Char Char Char Char Char Char Char Char Char"/>
    <w:qFormat/>
    <w:uiPriority w:val="99"/>
    <w:pPr>
      <w:widowControl w:val="0"/>
      <w:pBdr>
        <w:top w:val="none" w:color="FFFFFF" w:sz="0" w:space="31"/>
        <w:left w:val="none" w:color="FFFFFF" w:sz="0" w:space="31"/>
        <w:bottom w:val="none" w:color="FFFFFF" w:sz="0" w:space="31"/>
        <w:right w:val="none" w:color="FFFFFF" w:sz="0" w:space="31"/>
      </w:pBdr>
      <w:jc w:val="both"/>
    </w:pPr>
    <w:rPr>
      <w:rFonts w:ascii="Arial Unicode MS" w:hAnsi="Arial Unicode MS" w:eastAsia="宋体" w:cs="Arial Unicode MS"/>
      <w:color w:val="000000"/>
      <w:kern w:val="2"/>
      <w:sz w:val="24"/>
      <w:szCs w:val="24"/>
      <w:u w:color="000000"/>
      <w:lang w:val="en-US" w:eastAsia="zh-CN" w:bidi="ar-SA"/>
    </w:rPr>
  </w:style>
  <w:style w:type="paragraph" w:customStyle="1" w:styleId="88">
    <w:name w:val="正文3"/>
    <w:basedOn w:val="1"/>
    <w:qFormat/>
    <w:uiPriority w:val="99"/>
    <w:pPr>
      <w:ind w:firstLine="735"/>
    </w:pPr>
    <w:rPr>
      <w:rFonts w:ascii="Times New Roman" w:hAnsi="Times New Roman" w:cs="Times New Roman"/>
      <w:b/>
      <w:bCs/>
      <w:sz w:val="30"/>
      <w:szCs w:val="30"/>
    </w:rPr>
  </w:style>
  <w:style w:type="paragraph" w:customStyle="1" w:styleId="89">
    <w:name w:val="Default Paragraph Font Para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90">
    <w:name w:val="TOC 31"/>
    <w:qFormat/>
    <w:uiPriority w:val="99"/>
    <w:pPr>
      <w:pBdr>
        <w:top w:val="none" w:color="FFFFFF" w:sz="0" w:space="31"/>
        <w:left w:val="none" w:color="FFFFFF" w:sz="0" w:space="31"/>
        <w:bottom w:val="none" w:color="FFFFFF" w:sz="0" w:space="31"/>
        <w:right w:val="none" w:color="FFFFFF" w:sz="0" w:space="31"/>
      </w:pBdr>
    </w:pPr>
    <w:rPr>
      <w:rFonts w:ascii="Calibri" w:hAnsi="Calibri" w:eastAsia="宋体" w:cs="Calibri"/>
      <w:color w:val="000000"/>
      <w:lang w:val="en-US" w:eastAsia="zh-CN" w:bidi="ar-SA"/>
    </w:rPr>
  </w:style>
  <w:style w:type="paragraph" w:customStyle="1" w:styleId="91">
    <w:name w:val="正文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92">
    <w:name w:val="List Paragraph1"/>
    <w:basedOn w:val="1"/>
    <w:qFormat/>
    <w:uiPriority w:val="99"/>
    <w:pPr>
      <w:ind w:firstLine="420" w:firstLineChars="200"/>
    </w:pPr>
  </w:style>
  <w:style w:type="paragraph" w:customStyle="1" w:styleId="93">
    <w:name w:val="TOC 11"/>
    <w:qFormat/>
    <w:uiPriority w:val="99"/>
    <w:pPr>
      <w:widowControl w:val="0"/>
      <w:pBdr>
        <w:top w:val="none" w:color="FFFFFF" w:sz="0" w:space="31"/>
        <w:left w:val="none" w:color="FFFFFF" w:sz="0" w:space="31"/>
        <w:bottom w:val="none" w:color="FFFFFF" w:sz="0" w:space="31"/>
        <w:right w:val="none" w:color="FFFFFF" w:sz="0" w:space="31"/>
      </w:pBdr>
      <w:tabs>
        <w:tab w:val="right" w:leader="dot" w:pos="9710"/>
      </w:tabs>
      <w:spacing w:line="360" w:lineRule="auto"/>
    </w:pPr>
    <w:rPr>
      <w:rFonts w:ascii="Arial Bold" w:hAnsi="Arial Bold" w:eastAsia="宋体" w:cs="Arial Bold"/>
      <w:caps/>
      <w:color w:val="000000"/>
      <w:kern w:val="2"/>
      <w:sz w:val="24"/>
      <w:szCs w:val="24"/>
      <w:u w:color="000000"/>
      <w:lang w:val="en-US" w:eastAsia="zh-CN" w:bidi="ar-SA"/>
    </w:rPr>
  </w:style>
  <w:style w:type="paragraph" w:customStyle="1" w:styleId="94">
    <w:name w:val="正题"/>
    <w:basedOn w:val="95"/>
    <w:next w:val="95"/>
    <w:qFormat/>
    <w:uiPriority w:val="99"/>
    <w:pPr>
      <w:ind w:firstLine="0" w:firstLineChars="0"/>
      <w:jc w:val="center"/>
    </w:pPr>
    <w:rPr>
      <w:rFonts w:eastAsia="黑体"/>
      <w:b/>
      <w:bCs/>
      <w:sz w:val="36"/>
      <w:szCs w:val="36"/>
    </w:rPr>
  </w:style>
  <w:style w:type="paragraph" w:customStyle="1" w:styleId="95">
    <w:name w:val="文一"/>
    <w:basedOn w:val="1"/>
    <w:qFormat/>
    <w:uiPriority w:val="99"/>
    <w:pPr>
      <w:topLinePunct/>
      <w:adjustRightInd w:val="0"/>
      <w:snapToGrid w:val="0"/>
      <w:spacing w:line="360" w:lineRule="auto"/>
      <w:ind w:firstLine="200" w:firstLineChars="200"/>
    </w:pPr>
    <w:rPr>
      <w:rFonts w:ascii="Times New Roman" w:hAnsi="Times New Roman" w:cs="Times New Roman"/>
      <w:spacing w:val="4"/>
      <w:kern w:val="0"/>
      <w:sz w:val="24"/>
      <w:szCs w:val="24"/>
    </w:rPr>
  </w:style>
  <w:style w:type="paragraph" w:customStyle="1" w:styleId="96">
    <w:name w:val="表格"/>
    <w:basedOn w:val="1"/>
    <w:qFormat/>
    <w:uiPriority w:val="99"/>
    <w:pPr>
      <w:jc w:val="center"/>
      <w:textAlignment w:val="center"/>
    </w:pPr>
    <w:rPr>
      <w:rFonts w:ascii="华文细黑" w:hAnsi="华文细黑" w:cs="华文细黑"/>
      <w:kern w:val="0"/>
    </w:rPr>
  </w:style>
  <w:style w:type="paragraph" w:customStyle="1" w:styleId="97">
    <w:name w:val="表格文字"/>
    <w:basedOn w:val="1"/>
    <w:qFormat/>
    <w:uiPriority w:val="99"/>
    <w:pPr>
      <w:adjustRightInd w:val="0"/>
      <w:spacing w:line="420" w:lineRule="atLeast"/>
      <w:jc w:val="left"/>
      <w:textAlignment w:val="baseline"/>
    </w:pPr>
    <w:rPr>
      <w:rFonts w:ascii="Times New Roman" w:hAnsi="Times New Roman" w:cs="Times New Roman"/>
      <w:kern w:val="0"/>
    </w:rPr>
  </w:style>
  <w:style w:type="paragraph" w:customStyle="1" w:styleId="98">
    <w:name w:val="公文正文"/>
    <w:qFormat/>
    <w:uiPriority w:val="99"/>
    <w:pPr>
      <w:widowControl w:val="0"/>
      <w:spacing w:line="360" w:lineRule="auto"/>
      <w:ind w:firstLine="629"/>
      <w:jc w:val="both"/>
    </w:pPr>
    <w:rPr>
      <w:rFonts w:ascii="仿宋_GB2312" w:hAnsi="Calisto MT" w:eastAsia="仿宋_GB2312" w:cs="仿宋_GB2312"/>
      <w:color w:val="000000"/>
      <w:sz w:val="32"/>
      <w:szCs w:val="32"/>
      <w:lang w:val="en-US" w:eastAsia="zh-CN" w:bidi="ar-SA"/>
    </w:rPr>
  </w:style>
  <w:style w:type="paragraph" w:customStyle="1" w:styleId="99">
    <w:name w:val="样式2"/>
    <w:basedOn w:val="5"/>
    <w:qFormat/>
    <w:uiPriority w:val="99"/>
    <w:rPr>
      <w:i/>
      <w:iCs/>
    </w:rPr>
  </w:style>
  <w:style w:type="paragraph" w:customStyle="1" w:styleId="100">
    <w:name w:val="Style Body Text + 12 pt"/>
    <w:basedOn w:val="19"/>
    <w:qFormat/>
    <w:uiPriority w:val="99"/>
    <w:pPr>
      <w:widowControl/>
      <w:tabs>
        <w:tab w:val="left" w:pos="502"/>
      </w:tabs>
      <w:spacing w:before="120"/>
      <w:ind w:left="502" w:hanging="360"/>
    </w:pPr>
    <w:rPr>
      <w:rFonts w:ascii="Times New Roman" w:hAnsi="Times New Roman" w:cs="Times New Roman"/>
      <w:kern w:val="0"/>
      <w:sz w:val="24"/>
      <w:szCs w:val="24"/>
    </w:rPr>
  </w:style>
  <w:style w:type="paragraph" w:customStyle="1" w:styleId="101">
    <w:name w:val="Table Text"/>
    <w:basedOn w:val="19"/>
    <w:qFormat/>
    <w:uiPriority w:val="99"/>
    <w:pPr>
      <w:widowControl/>
      <w:spacing w:before="60" w:after="60"/>
    </w:pPr>
    <w:rPr>
      <w:rFonts w:ascii="Times New Roman" w:hAnsi="Times New Roman" w:cs="Times New Roman"/>
      <w:kern w:val="0"/>
      <w:sz w:val="22"/>
      <w:szCs w:val="22"/>
    </w:rPr>
  </w:style>
  <w:style w:type="paragraph" w:customStyle="1" w:styleId="102">
    <w:name w:val="样式1"/>
    <w:basedOn w:val="1"/>
    <w:next w:val="7"/>
    <w:qFormat/>
    <w:uiPriority w:val="99"/>
    <w:pPr>
      <w:spacing w:line="360" w:lineRule="auto"/>
      <w:ind w:firstLine="420" w:firstLineChars="200"/>
    </w:pPr>
    <w:rPr>
      <w:rFonts w:ascii="宋体" w:hAnsi="宋体" w:cs="宋体"/>
    </w:rPr>
  </w:style>
  <w:style w:type="paragraph" w:customStyle="1" w:styleId="103">
    <w:name w:val="Char1"/>
    <w:basedOn w:val="1"/>
    <w:qFormat/>
    <w:uiPriority w:val="99"/>
    <w:pPr>
      <w:tabs>
        <w:tab w:val="left" w:pos="360"/>
      </w:tabs>
    </w:pPr>
    <w:rPr>
      <w:rFonts w:ascii="Times New Roman" w:hAnsi="Times New Roman" w:cs="Times New Roman"/>
      <w:sz w:val="24"/>
      <w:szCs w:val="24"/>
    </w:rPr>
  </w:style>
  <w:style w:type="paragraph" w:customStyle="1" w:styleId="104">
    <w:name w:val="一、"/>
    <w:basedOn w:val="1"/>
    <w:qFormat/>
    <w:uiPriority w:val="99"/>
    <w:pPr>
      <w:tabs>
        <w:tab w:val="left" w:pos="360"/>
        <w:tab w:val="left" w:pos="1107"/>
      </w:tabs>
      <w:spacing w:line="360" w:lineRule="auto"/>
      <w:jc w:val="left"/>
    </w:pPr>
    <w:rPr>
      <w:rFonts w:ascii="宋体" w:hAnsi="宋体" w:cs="宋体"/>
      <w:b/>
      <w:bCs/>
      <w:sz w:val="24"/>
      <w:szCs w:val="24"/>
    </w:rPr>
  </w:style>
  <w:style w:type="paragraph" w:customStyle="1" w:styleId="105">
    <w:name w:val="6'"/>
    <w:basedOn w:val="1"/>
    <w:qFormat/>
    <w:uiPriority w:val="99"/>
    <w:pPr>
      <w:autoSpaceDE w:val="0"/>
      <w:autoSpaceDN w:val="0"/>
      <w:adjustRightInd w:val="0"/>
      <w:snapToGrid w:val="0"/>
      <w:spacing w:line="320" w:lineRule="exact"/>
      <w:jc w:val="center"/>
      <w:textAlignment w:val="baseline"/>
    </w:pPr>
    <w:rPr>
      <w:rFonts w:ascii="Times New Roman" w:hAnsi="Times New Roman" w:cs="Times New Roman"/>
      <w:spacing w:val="20"/>
      <w:kern w:val="28"/>
    </w:rPr>
  </w:style>
  <w:style w:type="paragraph" w:customStyle="1" w:styleId="106">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07">
    <w:name w:val="Char Char Char"/>
    <w:basedOn w:val="1"/>
    <w:qFormat/>
    <w:uiPriority w:val="99"/>
    <w:pPr>
      <w:spacing w:beforeLines="50" w:afterLines="50" w:line="480" w:lineRule="exact"/>
      <w:ind w:firstLine="200" w:firstLineChars="200"/>
      <w:jc w:val="left"/>
    </w:pPr>
    <w:rPr>
      <w:rFonts w:ascii="Times New Roman" w:hAnsi="Times New Roman" w:cs="Times New Roman"/>
      <w:sz w:val="24"/>
      <w:szCs w:val="24"/>
    </w:rPr>
  </w:style>
  <w:style w:type="paragraph" w:customStyle="1" w:styleId="108">
    <w:name w:val="样式 标题 1 + 小三"/>
    <w:basedOn w:val="3"/>
    <w:qFormat/>
    <w:uiPriority w:val="99"/>
    <w:pPr>
      <w:snapToGrid w:val="0"/>
      <w:spacing w:after="120" w:line="360" w:lineRule="auto"/>
      <w:jc w:val="center"/>
    </w:pPr>
    <w:rPr>
      <w:color w:val="FF0000"/>
      <w:sz w:val="30"/>
      <w:szCs w:val="30"/>
    </w:rPr>
  </w:style>
  <w:style w:type="paragraph" w:customStyle="1" w:styleId="109">
    <w:name w:val="1"/>
    <w:basedOn w:val="1"/>
    <w:qFormat/>
    <w:uiPriority w:val="99"/>
    <w:rPr>
      <w:rFonts w:ascii="Times New Roman" w:hAnsi="Times New Roman" w:cs="Times New Roman"/>
    </w:rPr>
  </w:style>
  <w:style w:type="paragraph" w:customStyle="1" w:styleId="110">
    <w:name w:val="编号1"/>
    <w:basedOn w:val="1"/>
    <w:qFormat/>
    <w:uiPriority w:val="99"/>
    <w:pPr>
      <w:tabs>
        <w:tab w:val="left" w:pos="851"/>
      </w:tabs>
      <w:spacing w:line="360" w:lineRule="auto"/>
      <w:ind w:left="851" w:hanging="567"/>
      <w:jc w:val="left"/>
    </w:pPr>
    <w:rPr>
      <w:rFonts w:ascii="宋体" w:hAnsi="宋体" w:cs="宋体"/>
      <w:sz w:val="24"/>
      <w:szCs w:val="24"/>
    </w:rPr>
  </w:style>
  <w:style w:type="paragraph" w:customStyle="1" w:styleId="111">
    <w:name w:val="同志们的样式"/>
    <w:basedOn w:val="1"/>
    <w:qFormat/>
    <w:uiPriority w:val="99"/>
    <w:pPr>
      <w:spacing w:line="360" w:lineRule="auto"/>
      <w:jc w:val="center"/>
    </w:pPr>
    <w:rPr>
      <w:rFonts w:ascii="黑体" w:hAnsi="宋体" w:eastAsia="黑体" w:cs="黑体"/>
      <w:b/>
      <w:bCs/>
      <w:sz w:val="36"/>
      <w:szCs w:val="36"/>
    </w:rPr>
  </w:style>
  <w:style w:type="paragraph" w:customStyle="1" w:styleId="112">
    <w:name w:val="修订2"/>
    <w:qFormat/>
    <w:uiPriority w:val="99"/>
    <w:rPr>
      <w:rFonts w:ascii="Times New Roman" w:hAnsi="Times New Roman" w:eastAsia="宋体" w:cs="Times New Roman"/>
      <w:kern w:val="2"/>
      <w:sz w:val="21"/>
      <w:szCs w:val="21"/>
      <w:lang w:val="en-US" w:eastAsia="zh-CN" w:bidi="ar-SA"/>
    </w:rPr>
  </w:style>
  <w:style w:type="paragraph" w:customStyle="1" w:styleId="113">
    <w:name w:val="Char"/>
    <w:basedOn w:val="1"/>
    <w:qFormat/>
    <w:uiPriority w:val="99"/>
    <w:pPr>
      <w:tabs>
        <w:tab w:val="left" w:pos="360"/>
      </w:tabs>
    </w:pPr>
    <w:rPr>
      <w:rFonts w:ascii="Times New Roman" w:hAnsi="Times New Roman" w:cs="Times New Roman"/>
      <w:sz w:val="24"/>
      <w:szCs w:val="24"/>
    </w:rPr>
  </w:style>
  <w:style w:type="paragraph" w:customStyle="1" w:styleId="114">
    <w:name w:val="_Style 9"/>
    <w:next w:val="1"/>
    <w:qFormat/>
    <w:uiPriority w:val="99"/>
    <w:pPr>
      <w:widowControl w:val="0"/>
      <w:jc w:val="both"/>
    </w:pPr>
    <w:rPr>
      <w:rFonts w:ascii="Calibri" w:hAnsi="Calibri" w:eastAsia="宋体" w:cs="Calibri"/>
      <w:kern w:val="2"/>
      <w:sz w:val="21"/>
      <w:szCs w:val="21"/>
      <w:lang w:val="en-US" w:eastAsia="zh-CN" w:bidi="ar-SA"/>
    </w:rPr>
  </w:style>
  <w:style w:type="paragraph" w:customStyle="1" w:styleId="115">
    <w:name w:val="TOC 21"/>
    <w:qFormat/>
    <w:uiPriority w:val="99"/>
    <w:pPr>
      <w:widowControl w:val="0"/>
      <w:pBdr>
        <w:top w:val="none" w:color="FFFFFF" w:sz="0" w:space="31"/>
        <w:left w:val="none" w:color="FFFFFF" w:sz="0" w:space="31"/>
        <w:bottom w:val="none" w:color="FFFFFF" w:sz="0" w:space="31"/>
        <w:right w:val="none" w:color="FFFFFF" w:sz="0" w:space="31"/>
      </w:pBdr>
      <w:tabs>
        <w:tab w:val="right" w:leader="dot" w:pos="9710"/>
      </w:tabs>
      <w:ind w:left="283"/>
    </w:pPr>
    <w:rPr>
      <w:rFonts w:ascii="Times New Roman Bold" w:hAnsi="Times New Roman Bold" w:eastAsia="宋体" w:cs="Times New Roman Bold"/>
      <w:color w:val="000000"/>
      <w:kern w:val="2"/>
      <w:u w:color="000000"/>
      <w:lang w:val="en-US" w:eastAsia="zh-CN" w:bidi="ar-SA"/>
    </w:rPr>
  </w:style>
  <w:style w:type="paragraph" w:customStyle="1" w:styleId="116">
    <w:name w:val="Blockquote"/>
    <w:basedOn w:val="1"/>
    <w:qFormat/>
    <w:uiPriority w:val="99"/>
    <w:pPr>
      <w:autoSpaceDE w:val="0"/>
      <w:autoSpaceDN w:val="0"/>
      <w:adjustRightInd w:val="0"/>
      <w:spacing w:before="100" w:after="100"/>
      <w:ind w:left="360" w:right="360"/>
      <w:jc w:val="left"/>
    </w:pPr>
    <w:rPr>
      <w:rFonts w:ascii="Times New Roman" w:hAnsi="Times New Roman" w:cs="Times New Roman"/>
      <w:kern w:val="0"/>
      <w:sz w:val="24"/>
      <w:szCs w:val="24"/>
    </w:rPr>
  </w:style>
  <w:style w:type="paragraph" w:customStyle="1" w:styleId="117">
    <w:name w:val="Char Char Char Char Char Char Char Char Char Char Char"/>
    <w:basedOn w:val="1"/>
    <w:qFormat/>
    <w:uiPriority w:val="99"/>
    <w:pPr>
      <w:tabs>
        <w:tab w:val="left" w:pos="720"/>
        <w:tab w:val="left" w:pos="1440"/>
        <w:tab w:val="left" w:pos="2160"/>
        <w:tab w:val="left" w:pos="2880"/>
        <w:tab w:val="left" w:pos="3600"/>
        <w:tab w:val="left" w:pos="4320"/>
        <w:tab w:val="left" w:pos="5040"/>
        <w:tab w:val="left" w:pos="5760"/>
        <w:tab w:val="left" w:pos="6480"/>
        <w:tab w:val="left" w:pos="7200"/>
      </w:tabs>
    </w:pPr>
    <w:rPr>
      <w:rFonts w:ascii="Times New Roman" w:hAnsi="Times New Roman" w:cs="Times New Roman"/>
    </w:rPr>
  </w:style>
  <w:style w:type="paragraph" w:customStyle="1" w:styleId="118">
    <w:name w:val="修订21"/>
    <w:qFormat/>
    <w:uiPriority w:val="99"/>
    <w:rPr>
      <w:rFonts w:ascii="Times New Roman" w:hAnsi="Times New Roman" w:eastAsia="宋体" w:cs="Times New Roman"/>
      <w:kern w:val="2"/>
      <w:sz w:val="21"/>
      <w:szCs w:val="21"/>
      <w:lang w:val="en-US" w:eastAsia="zh-CN" w:bidi="ar-SA"/>
    </w:rPr>
  </w:style>
  <w:style w:type="paragraph" w:customStyle="1" w:styleId="119">
    <w:name w:val="正文文本1"/>
    <w:basedOn w:val="1"/>
    <w:link w:val="159"/>
    <w:qFormat/>
    <w:uiPriority w:val="99"/>
    <w:pPr>
      <w:shd w:val="clear" w:color="auto" w:fill="FFFFFF"/>
      <w:spacing w:before="420" w:line="408" w:lineRule="exact"/>
      <w:ind w:hanging="700"/>
      <w:jc w:val="distribute"/>
    </w:pPr>
    <w:rPr>
      <w:rFonts w:ascii="MingLiU" w:hAnsi="MingLiU" w:eastAsia="MingLiU" w:cs="MingLiU"/>
      <w:sz w:val="19"/>
      <w:szCs w:val="19"/>
    </w:rPr>
  </w:style>
  <w:style w:type="paragraph" w:customStyle="1" w:styleId="120">
    <w:name w:val="TOC 标题1"/>
    <w:basedOn w:val="3"/>
    <w:next w:val="1"/>
    <w:qFormat/>
    <w:uiPriority w:val="99"/>
    <w:pPr>
      <w:spacing w:line="578" w:lineRule="auto"/>
      <w:outlineLvl w:val="9"/>
    </w:pPr>
    <w:rPr>
      <w:rFonts w:ascii="Calibri" w:hAnsi="Calibri" w:cs="Calibri"/>
    </w:rPr>
  </w:style>
  <w:style w:type="paragraph" w:customStyle="1" w:styleId="121">
    <w:name w:val="Heading #2"/>
    <w:basedOn w:val="1"/>
    <w:link w:val="162"/>
    <w:qFormat/>
    <w:uiPriority w:val="99"/>
    <w:pPr>
      <w:shd w:val="clear" w:color="auto" w:fill="FFFFFF"/>
      <w:spacing w:after="720" w:line="240" w:lineRule="atLeast"/>
      <w:jc w:val="center"/>
      <w:outlineLvl w:val="1"/>
    </w:pPr>
    <w:rPr>
      <w:rFonts w:ascii="MingLiU" w:hAnsi="MingLiU" w:eastAsia="MingLiU" w:cs="MingLiU"/>
      <w:spacing w:val="50"/>
      <w:sz w:val="32"/>
      <w:szCs w:val="32"/>
    </w:rPr>
  </w:style>
  <w:style w:type="character" w:customStyle="1" w:styleId="122">
    <w:name w:val="标题 1 Char"/>
    <w:basedOn w:val="44"/>
    <w:link w:val="3"/>
    <w:qFormat/>
    <w:locked/>
    <w:uiPriority w:val="99"/>
    <w:rPr>
      <w:rFonts w:ascii="Times New Roman" w:hAnsi="Times New Roman" w:eastAsia="宋体" w:cs="Times New Roman"/>
      <w:b/>
      <w:bCs/>
      <w:kern w:val="44"/>
      <w:sz w:val="44"/>
      <w:szCs w:val="44"/>
    </w:rPr>
  </w:style>
  <w:style w:type="character" w:customStyle="1" w:styleId="123">
    <w:name w:val="标题 2 Char"/>
    <w:basedOn w:val="44"/>
    <w:link w:val="4"/>
    <w:qFormat/>
    <w:locked/>
    <w:uiPriority w:val="99"/>
    <w:rPr>
      <w:rFonts w:ascii="Arial" w:hAnsi="Arial" w:eastAsia="黑体" w:cs="Arial"/>
      <w:b/>
      <w:bCs/>
      <w:kern w:val="0"/>
      <w:sz w:val="32"/>
      <w:szCs w:val="32"/>
    </w:rPr>
  </w:style>
  <w:style w:type="character" w:customStyle="1" w:styleId="124">
    <w:name w:val="标题 3 Char"/>
    <w:basedOn w:val="44"/>
    <w:link w:val="5"/>
    <w:qFormat/>
    <w:locked/>
    <w:uiPriority w:val="99"/>
    <w:rPr>
      <w:rFonts w:ascii="黑体" w:hAnsi="宋体" w:eastAsia="黑体" w:cs="黑体"/>
      <w:kern w:val="0"/>
      <w:sz w:val="28"/>
      <w:szCs w:val="28"/>
    </w:rPr>
  </w:style>
  <w:style w:type="character" w:customStyle="1" w:styleId="125">
    <w:name w:val="日期 Char"/>
    <w:link w:val="25"/>
    <w:qFormat/>
    <w:locked/>
    <w:uiPriority w:val="99"/>
    <w:rPr>
      <w:rFonts w:ascii="Times New Roman" w:hAnsi="Times New Roman" w:eastAsia="宋体" w:cs="Times New Roman"/>
      <w:sz w:val="20"/>
      <w:szCs w:val="20"/>
    </w:rPr>
  </w:style>
  <w:style w:type="character" w:customStyle="1" w:styleId="126">
    <w:name w:val="页脚 Char1"/>
    <w:semiHidden/>
    <w:qFormat/>
    <w:uiPriority w:val="99"/>
    <w:rPr>
      <w:sz w:val="18"/>
      <w:szCs w:val="18"/>
    </w:rPr>
  </w:style>
  <w:style w:type="character" w:customStyle="1" w:styleId="127">
    <w:name w:val="批注框文本 Char"/>
    <w:link w:val="27"/>
    <w:qFormat/>
    <w:locked/>
    <w:uiPriority w:val="99"/>
    <w:rPr>
      <w:rFonts w:ascii="Times New Roman" w:hAnsi="Times New Roman" w:eastAsia="宋体" w:cs="Times New Roman"/>
      <w:sz w:val="18"/>
      <w:szCs w:val="18"/>
    </w:rPr>
  </w:style>
  <w:style w:type="character" w:customStyle="1" w:styleId="128">
    <w:name w:val="正文4 Char Char"/>
    <w:basedOn w:val="44"/>
    <w:link w:val="83"/>
    <w:qFormat/>
    <w:locked/>
    <w:uiPriority w:val="99"/>
    <w:rPr>
      <w:rFonts w:eastAsia="宋体"/>
      <w:sz w:val="28"/>
      <w:szCs w:val="28"/>
    </w:rPr>
  </w:style>
  <w:style w:type="character" w:customStyle="1" w:styleId="129">
    <w:name w:val="页脚 Char"/>
    <w:link w:val="28"/>
    <w:qFormat/>
    <w:locked/>
    <w:uiPriority w:val="99"/>
    <w:rPr>
      <w:rFonts w:eastAsia="宋体"/>
      <w:sz w:val="18"/>
      <w:szCs w:val="18"/>
    </w:rPr>
  </w:style>
  <w:style w:type="character" w:customStyle="1" w:styleId="130">
    <w:name w:val="font161"/>
    <w:qFormat/>
    <w:uiPriority w:val="99"/>
    <w:rPr>
      <w:b/>
      <w:bCs/>
      <w:sz w:val="32"/>
      <w:szCs w:val="32"/>
    </w:rPr>
  </w:style>
  <w:style w:type="character" w:customStyle="1" w:styleId="131">
    <w:name w:val="页眉 Char1"/>
    <w:semiHidden/>
    <w:qFormat/>
    <w:uiPriority w:val="99"/>
    <w:rPr>
      <w:sz w:val="18"/>
      <w:szCs w:val="18"/>
    </w:rPr>
  </w:style>
  <w:style w:type="character" w:customStyle="1" w:styleId="132">
    <w:name w:val="页眉 Char"/>
    <w:link w:val="29"/>
    <w:qFormat/>
    <w:locked/>
    <w:uiPriority w:val="99"/>
    <w:rPr>
      <w:rFonts w:eastAsia="宋体"/>
      <w:sz w:val="18"/>
      <w:szCs w:val="18"/>
    </w:rPr>
  </w:style>
  <w:style w:type="character" w:customStyle="1" w:styleId="133">
    <w:name w:val="Hyperlink.0"/>
    <w:qFormat/>
    <w:uiPriority w:val="99"/>
    <w:rPr>
      <w:color w:val="000000"/>
      <w:u w:val="none" w:color="000000"/>
    </w:rPr>
  </w:style>
  <w:style w:type="character" w:customStyle="1" w:styleId="134">
    <w:name w:val="文档结构图 Char1"/>
    <w:semiHidden/>
    <w:qFormat/>
    <w:uiPriority w:val="99"/>
    <w:rPr>
      <w:rFonts w:ascii="宋体" w:eastAsia="宋体" w:cs="宋体"/>
      <w:sz w:val="18"/>
      <w:szCs w:val="18"/>
    </w:rPr>
  </w:style>
  <w:style w:type="character" w:customStyle="1" w:styleId="135">
    <w:name w:val="批注框文本 Char1"/>
    <w:qFormat/>
    <w:uiPriority w:val="99"/>
    <w:rPr>
      <w:kern w:val="2"/>
      <w:sz w:val="18"/>
      <w:szCs w:val="18"/>
    </w:rPr>
  </w:style>
  <w:style w:type="character" w:customStyle="1" w:styleId="136">
    <w:name w:val="批注文字 Char1"/>
    <w:basedOn w:val="44"/>
    <w:semiHidden/>
    <w:qFormat/>
    <w:uiPriority w:val="99"/>
  </w:style>
  <w:style w:type="character" w:customStyle="1" w:styleId="137">
    <w:name w:val="正文首行缩进 Char1"/>
    <w:basedOn w:val="138"/>
    <w:semiHidden/>
    <w:qFormat/>
    <w:uiPriority w:val="99"/>
  </w:style>
  <w:style w:type="character" w:customStyle="1" w:styleId="138">
    <w:name w:val="正文文本 Char1"/>
    <w:basedOn w:val="44"/>
    <w:semiHidden/>
    <w:qFormat/>
    <w:uiPriority w:val="99"/>
  </w:style>
  <w:style w:type="character" w:customStyle="1" w:styleId="139">
    <w:name w:val="批注文字 Char"/>
    <w:qFormat/>
    <w:uiPriority w:val="99"/>
    <w:rPr>
      <w:rFonts w:eastAsia="宋体"/>
      <w:sz w:val="24"/>
      <w:szCs w:val="24"/>
    </w:rPr>
  </w:style>
  <w:style w:type="character" w:customStyle="1" w:styleId="140">
    <w:name w:val="批注主题 Char"/>
    <w:link w:val="39"/>
    <w:qFormat/>
    <w:locked/>
    <w:uiPriority w:val="99"/>
    <w:rPr>
      <w:rFonts w:eastAsia="宋体"/>
      <w:b/>
      <w:bCs/>
      <w:sz w:val="24"/>
      <w:szCs w:val="24"/>
    </w:rPr>
  </w:style>
  <w:style w:type="character" w:customStyle="1" w:styleId="141">
    <w:name w:val="文档结构图 Char"/>
    <w:link w:val="16"/>
    <w:qFormat/>
    <w:locked/>
    <w:uiPriority w:val="99"/>
    <w:rPr>
      <w:rFonts w:eastAsia="宋体"/>
      <w:sz w:val="24"/>
      <w:szCs w:val="24"/>
      <w:shd w:val="clear" w:color="auto" w:fill="000080"/>
    </w:rPr>
  </w:style>
  <w:style w:type="character" w:customStyle="1" w:styleId="142">
    <w:name w:val="正文文本 Char"/>
    <w:qFormat/>
    <w:uiPriority w:val="99"/>
    <w:rPr>
      <w:rFonts w:eastAsia="宋体"/>
      <w:kern w:val="2"/>
      <w:sz w:val="24"/>
      <w:szCs w:val="24"/>
      <w:lang w:val="en-US" w:eastAsia="zh-CN"/>
    </w:rPr>
  </w:style>
  <w:style w:type="character" w:customStyle="1" w:styleId="143">
    <w:name w:val="批注主题 Char1"/>
    <w:semiHidden/>
    <w:qFormat/>
    <w:uiPriority w:val="99"/>
    <w:rPr>
      <w:b/>
      <w:bCs/>
    </w:rPr>
  </w:style>
  <w:style w:type="character" w:customStyle="1" w:styleId="144">
    <w:name w:val="apple-converted-space"/>
    <w:basedOn w:val="44"/>
    <w:qFormat/>
    <w:uiPriority w:val="99"/>
  </w:style>
  <w:style w:type="character" w:customStyle="1" w:styleId="145">
    <w:name w:val="正文文本缩进 Char"/>
    <w:link w:val="20"/>
    <w:qFormat/>
    <w:locked/>
    <w:uiPriority w:val="99"/>
    <w:rPr>
      <w:rFonts w:ascii="Times New Roman" w:hAnsi="Times New Roman" w:eastAsia="宋体" w:cs="Times New Roman"/>
      <w:sz w:val="24"/>
      <w:szCs w:val="24"/>
    </w:rPr>
  </w:style>
  <w:style w:type="character" w:customStyle="1" w:styleId="146">
    <w:name w:val="批注文字 Char2"/>
    <w:basedOn w:val="44"/>
    <w:link w:val="17"/>
    <w:semiHidden/>
    <w:qFormat/>
    <w:locked/>
    <w:uiPriority w:val="99"/>
    <w:rPr>
      <w:rFonts w:ascii="Calibri" w:hAnsi="Calibri" w:eastAsia="宋体" w:cs="Calibri"/>
    </w:rPr>
  </w:style>
  <w:style w:type="character" w:customStyle="1" w:styleId="147">
    <w:name w:val="批注主题 Char2"/>
    <w:basedOn w:val="146"/>
    <w:semiHidden/>
    <w:qFormat/>
    <w:locked/>
    <w:uiPriority w:val="99"/>
    <w:rPr>
      <w:rFonts w:ascii="Calibri" w:hAnsi="Calibri" w:eastAsia="宋体" w:cs="Calibri"/>
      <w:b/>
      <w:bCs/>
    </w:rPr>
  </w:style>
  <w:style w:type="character" w:customStyle="1" w:styleId="148">
    <w:name w:val="正文首行缩进 Char2"/>
    <w:basedOn w:val="61"/>
    <w:semiHidden/>
    <w:qFormat/>
    <w:locked/>
    <w:uiPriority w:val="99"/>
    <w:rPr>
      <w:rFonts w:ascii="Calibri" w:hAnsi="Calibri" w:eastAsia="宋体" w:cs="Calibri"/>
    </w:rPr>
  </w:style>
  <w:style w:type="character" w:customStyle="1" w:styleId="149">
    <w:name w:val="文档结构图 Char2"/>
    <w:basedOn w:val="44"/>
    <w:semiHidden/>
    <w:qFormat/>
    <w:locked/>
    <w:uiPriority w:val="99"/>
    <w:rPr>
      <w:rFonts w:ascii="宋体" w:hAnsi="Calibri" w:eastAsia="宋体" w:cs="宋体"/>
      <w:sz w:val="18"/>
      <w:szCs w:val="18"/>
    </w:rPr>
  </w:style>
  <w:style w:type="character" w:customStyle="1" w:styleId="150">
    <w:name w:val="正文文本缩进 3 Char1"/>
    <w:basedOn w:val="44"/>
    <w:semiHidden/>
    <w:qFormat/>
    <w:locked/>
    <w:uiPriority w:val="99"/>
    <w:rPr>
      <w:rFonts w:ascii="Calibri" w:hAnsi="Calibri" w:eastAsia="宋体" w:cs="Calibri"/>
      <w:sz w:val="16"/>
      <w:szCs w:val="16"/>
    </w:rPr>
  </w:style>
  <w:style w:type="character" w:customStyle="1" w:styleId="151">
    <w:name w:val="正文文本 3 Char1"/>
    <w:basedOn w:val="44"/>
    <w:semiHidden/>
    <w:qFormat/>
    <w:locked/>
    <w:uiPriority w:val="99"/>
    <w:rPr>
      <w:rFonts w:ascii="Calibri" w:hAnsi="Calibri" w:eastAsia="宋体" w:cs="Calibri"/>
      <w:sz w:val="16"/>
      <w:szCs w:val="16"/>
    </w:rPr>
  </w:style>
  <w:style w:type="character" w:customStyle="1" w:styleId="152">
    <w:name w:val="正文文本缩进 Char1"/>
    <w:basedOn w:val="44"/>
    <w:semiHidden/>
    <w:qFormat/>
    <w:locked/>
    <w:uiPriority w:val="99"/>
    <w:rPr>
      <w:rFonts w:ascii="Calibri" w:hAnsi="Calibri" w:eastAsia="宋体" w:cs="Calibri"/>
    </w:rPr>
  </w:style>
  <w:style w:type="character" w:customStyle="1" w:styleId="153">
    <w:name w:val="页脚 Char2"/>
    <w:basedOn w:val="44"/>
    <w:semiHidden/>
    <w:qFormat/>
    <w:locked/>
    <w:uiPriority w:val="99"/>
    <w:rPr>
      <w:rFonts w:ascii="Calibri" w:hAnsi="Calibri" w:eastAsia="宋体" w:cs="Calibri"/>
      <w:sz w:val="18"/>
      <w:szCs w:val="18"/>
    </w:rPr>
  </w:style>
  <w:style w:type="character" w:customStyle="1" w:styleId="154">
    <w:name w:val="纯文本 Char1"/>
    <w:basedOn w:val="44"/>
    <w:semiHidden/>
    <w:qFormat/>
    <w:locked/>
    <w:uiPriority w:val="99"/>
    <w:rPr>
      <w:rFonts w:ascii="宋体" w:hAnsi="Courier New" w:eastAsia="宋体" w:cs="宋体"/>
      <w:sz w:val="21"/>
      <w:szCs w:val="21"/>
    </w:rPr>
  </w:style>
  <w:style w:type="character" w:customStyle="1" w:styleId="155">
    <w:name w:val="批注框文本 Char2"/>
    <w:basedOn w:val="44"/>
    <w:semiHidden/>
    <w:qFormat/>
    <w:locked/>
    <w:uiPriority w:val="99"/>
    <w:rPr>
      <w:rFonts w:ascii="Calibri" w:hAnsi="Calibri" w:eastAsia="宋体" w:cs="Calibri"/>
      <w:sz w:val="18"/>
      <w:szCs w:val="18"/>
    </w:rPr>
  </w:style>
  <w:style w:type="character" w:customStyle="1" w:styleId="156">
    <w:name w:val="日期 Char1"/>
    <w:basedOn w:val="44"/>
    <w:semiHidden/>
    <w:qFormat/>
    <w:locked/>
    <w:uiPriority w:val="99"/>
    <w:rPr>
      <w:rFonts w:ascii="Calibri" w:hAnsi="Calibri" w:eastAsia="宋体" w:cs="Calibri"/>
    </w:rPr>
  </w:style>
  <w:style w:type="character" w:customStyle="1" w:styleId="157">
    <w:name w:val="标题 Char1"/>
    <w:basedOn w:val="44"/>
    <w:qFormat/>
    <w:locked/>
    <w:uiPriority w:val="99"/>
    <w:rPr>
      <w:rFonts w:ascii="Cambria" w:hAnsi="Cambria" w:eastAsia="宋体" w:cs="Cambria"/>
      <w:b/>
      <w:bCs/>
      <w:sz w:val="32"/>
      <w:szCs w:val="32"/>
    </w:rPr>
  </w:style>
  <w:style w:type="character" w:customStyle="1" w:styleId="158">
    <w:name w:val="页眉 Char2"/>
    <w:basedOn w:val="44"/>
    <w:semiHidden/>
    <w:qFormat/>
    <w:locked/>
    <w:uiPriority w:val="99"/>
    <w:rPr>
      <w:rFonts w:ascii="Calibri" w:hAnsi="Calibri" w:eastAsia="宋体" w:cs="Calibri"/>
      <w:sz w:val="18"/>
      <w:szCs w:val="18"/>
    </w:rPr>
  </w:style>
  <w:style w:type="character" w:customStyle="1" w:styleId="159">
    <w:name w:val="Body text_"/>
    <w:basedOn w:val="44"/>
    <w:link w:val="119"/>
    <w:qFormat/>
    <w:locked/>
    <w:uiPriority w:val="99"/>
    <w:rPr>
      <w:rFonts w:ascii="MingLiU" w:hAnsi="MingLiU" w:eastAsia="MingLiU" w:cs="MingLiU"/>
      <w:sz w:val="19"/>
      <w:szCs w:val="19"/>
      <w:shd w:val="clear" w:color="auto" w:fill="FFFFFF"/>
    </w:rPr>
  </w:style>
  <w:style w:type="character" w:customStyle="1" w:styleId="160">
    <w:name w:val="Body text + SimSun"/>
    <w:basedOn w:val="159"/>
    <w:qFormat/>
    <w:uiPriority w:val="99"/>
    <w:rPr>
      <w:rFonts w:ascii="宋体" w:hAnsi="宋体" w:eastAsia="宋体" w:cs="宋体"/>
      <w:color w:val="000000"/>
      <w:spacing w:val="0"/>
      <w:w w:val="100"/>
      <w:position w:val="0"/>
      <w:sz w:val="18"/>
      <w:szCs w:val="18"/>
      <w:shd w:val="clear" w:color="auto" w:fill="FFFFFF"/>
      <w:lang w:val="en-US"/>
    </w:rPr>
  </w:style>
  <w:style w:type="character" w:customStyle="1" w:styleId="161">
    <w:name w:val="Body text + Spacing 1 pt"/>
    <w:basedOn w:val="159"/>
    <w:qFormat/>
    <w:uiPriority w:val="99"/>
    <w:rPr>
      <w:rFonts w:ascii="MingLiU" w:hAnsi="MingLiU" w:eastAsia="MingLiU" w:cs="MingLiU"/>
      <w:color w:val="000000"/>
      <w:spacing w:val="30"/>
      <w:w w:val="100"/>
      <w:position w:val="0"/>
      <w:sz w:val="19"/>
      <w:szCs w:val="19"/>
      <w:u w:val="none"/>
      <w:shd w:val="clear" w:color="auto" w:fill="FFFFFF"/>
      <w:lang w:val="zh-TW"/>
    </w:rPr>
  </w:style>
  <w:style w:type="character" w:customStyle="1" w:styleId="162">
    <w:name w:val="Heading #2_"/>
    <w:basedOn w:val="44"/>
    <w:link w:val="121"/>
    <w:qFormat/>
    <w:locked/>
    <w:uiPriority w:val="99"/>
    <w:rPr>
      <w:rFonts w:ascii="MingLiU" w:hAnsi="MingLiU" w:eastAsia="MingLiU" w:cs="MingLiU"/>
      <w:spacing w:val="50"/>
      <w:sz w:val="32"/>
      <w:szCs w:val="32"/>
      <w:shd w:val="clear" w:color="auto" w:fill="FFFFFF"/>
    </w:rPr>
  </w:style>
  <w:style w:type="character" w:customStyle="1" w:styleId="163">
    <w:name w:val="Heading #2 + Spacing 0 pt"/>
    <w:basedOn w:val="162"/>
    <w:qFormat/>
    <w:uiPriority w:val="99"/>
    <w:rPr>
      <w:rFonts w:ascii="MingLiU" w:hAnsi="MingLiU" w:eastAsia="MingLiU" w:cs="MingLiU"/>
      <w:color w:val="000000"/>
      <w:spacing w:val="0"/>
      <w:w w:val="100"/>
      <w:position w:val="0"/>
      <w:sz w:val="32"/>
      <w:szCs w:val="32"/>
      <w:shd w:val="clear" w:color="auto" w:fill="FFFFFF"/>
      <w:lang w:val="zh-TW"/>
    </w:rPr>
  </w:style>
  <w:style w:type="paragraph" w:customStyle="1" w:styleId="164">
    <w:name w:val="1级"/>
    <w:basedOn w:val="1"/>
    <w:qFormat/>
    <w:uiPriority w:val="99"/>
    <w:pPr>
      <w:numPr>
        <w:ilvl w:val="1"/>
        <w:numId w:val="1"/>
      </w:numPr>
    </w:pPr>
    <w:rPr>
      <w:rFonts w:ascii="Times New Roman" w:hAnsi="Times New Roman" w:cs="Times New Roman"/>
    </w:rPr>
  </w:style>
  <w:style w:type="paragraph" w:customStyle="1" w:styleId="165">
    <w:name w:val="2级"/>
    <w:basedOn w:val="1"/>
    <w:qFormat/>
    <w:uiPriority w:val="99"/>
    <w:pPr>
      <w:numPr>
        <w:ilvl w:val="0"/>
        <w:numId w:val="1"/>
      </w:numPr>
    </w:pPr>
    <w:rPr>
      <w:rFonts w:ascii="Times New Roman" w:hAnsi="Times New Roman" w:cs="Times New Roman"/>
    </w:rPr>
  </w:style>
  <w:style w:type="paragraph" w:styleId="166">
    <w:name w:val="List Paragraph"/>
    <w:basedOn w:val="1"/>
    <w:qFormat/>
    <w:uiPriority w:val="99"/>
    <w:pPr>
      <w:ind w:firstLine="420" w:firstLineChars="200"/>
    </w:pPr>
    <w:rPr>
      <w:rFonts w:ascii="Times New Roman" w:hAnsi="Times New Roman" w:cs="Times New Roman"/>
    </w:rPr>
  </w:style>
  <w:style w:type="paragraph" w:styleId="167">
    <w:name w:val="No Spacing"/>
    <w:link w:val="168"/>
    <w:qFormat/>
    <w:uiPriority w:val="99"/>
    <w:rPr>
      <w:rFonts w:ascii="Calibri" w:hAnsi="Calibri" w:eastAsia="宋体" w:cs="Calibri"/>
      <w:sz w:val="22"/>
      <w:szCs w:val="22"/>
      <w:lang w:val="en-US" w:eastAsia="zh-CN" w:bidi="ar-SA"/>
    </w:rPr>
  </w:style>
  <w:style w:type="character" w:customStyle="1" w:styleId="168">
    <w:name w:val="无间隔 Char"/>
    <w:basedOn w:val="44"/>
    <w:link w:val="167"/>
    <w:qFormat/>
    <w:locked/>
    <w:uiPriority w:val="99"/>
    <w:rPr>
      <w:rFonts w:ascii="Calibri" w:hAnsi="Calibri" w:eastAsia="宋体" w:cs="Calibri"/>
      <w:sz w:val="22"/>
      <w:szCs w:val="22"/>
      <w:lang w:val="en-US" w:eastAsia="zh-CN"/>
    </w:rPr>
  </w:style>
  <w:style w:type="paragraph" w:customStyle="1" w:styleId="169">
    <w:name w:val="Table Paragraph"/>
    <w:basedOn w:val="1"/>
    <w:qFormat/>
    <w:uiPriority w:val="1"/>
    <w:rPr>
      <w:rFonts w:ascii="宋体" w:hAnsi="宋体" w:cs="宋体"/>
      <w:lang w:val="zh-CN" w:bidi="zh-CN"/>
    </w:rPr>
  </w:style>
  <w:style w:type="paragraph" w:customStyle="1" w:styleId="170">
    <w:name w:val="样式3"/>
    <w:basedOn w:val="23"/>
    <w:qFormat/>
    <w:uiPriority w:val="0"/>
    <w:pPr>
      <w:spacing w:before="120"/>
      <w:ind w:left="680"/>
    </w:pPr>
    <w:rPr>
      <w:rFonts w:hAnsi="宋体"/>
      <w:bCs/>
      <w:sz w:val="24"/>
      <w:szCs w:val="24"/>
    </w:rPr>
  </w:style>
  <w:style w:type="table" w:customStyle="1" w:styleId="171">
    <w:name w:val="网格型1"/>
    <w:basedOn w:val="42"/>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2">
    <w:name w:val="_Style 8"/>
    <w:basedOn w:val="1"/>
    <w:next w:val="166"/>
    <w:qFormat/>
    <w:uiPriority w:val="34"/>
    <w:pPr>
      <w:adjustRightInd w:val="0"/>
      <w:snapToGrid w:val="0"/>
      <w:spacing w:line="312" w:lineRule="auto"/>
      <w:ind w:firstLine="420" w:firstLineChars="200"/>
    </w:pPr>
    <w:rPr>
      <w:sz w:val="20"/>
      <w:szCs w:val="20"/>
    </w:rPr>
  </w:style>
  <w:style w:type="paragraph" w:customStyle="1" w:styleId="173">
    <w:name w:val="Definition Term"/>
    <w:basedOn w:val="1"/>
    <w:next w:val="1"/>
    <w:qFormat/>
    <w:uiPriority w:val="0"/>
    <w:pPr>
      <w:autoSpaceDE w:val="0"/>
      <w:autoSpaceDN w:val="0"/>
      <w:adjustRightInd w:val="0"/>
      <w:jc w:val="left"/>
    </w:pPr>
    <w:rPr>
      <w:rFonts w:ascii="Times New Roman" w:hAnsi="Times New Roman" w:cs="Times New Roman"/>
      <w:kern w:val="0"/>
      <w:sz w:val="24"/>
      <w:szCs w:val="20"/>
    </w:rPr>
  </w:style>
  <w:style w:type="paragraph" w:customStyle="1" w:styleId="174">
    <w:name w:val="样式 宋体 四号 首行缩进:  2 字符"/>
    <w:basedOn w:val="1"/>
    <w:qFormat/>
    <w:uiPriority w:val="0"/>
    <w:pPr>
      <w:wordWrap w:val="0"/>
      <w:spacing w:line="360" w:lineRule="auto"/>
      <w:ind w:firstLine="200" w:firstLineChars="200"/>
    </w:pPr>
    <w:rPr>
      <w:rFonts w:ascii="仿宋GB2312" w:hAnsi="宋体" w:eastAsia="仿宋GB2312" w:cs="宋体"/>
      <w:color w:val="000000"/>
      <w:sz w:val="28"/>
    </w:rPr>
  </w:style>
  <w:style w:type="character" w:customStyle="1" w:styleId="175">
    <w:name w:val="15"/>
    <w:basedOn w:val="44"/>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E57961-87D5-4EF6-9085-506AA7E77F13}">
  <ds:schemaRefs/>
</ds:datastoreItem>
</file>

<file path=docProps/app.xml><?xml version="1.0" encoding="utf-8"?>
<Properties xmlns="http://schemas.openxmlformats.org/officeDocument/2006/extended-properties" xmlns:vt="http://schemas.openxmlformats.org/officeDocument/2006/docPropsVTypes">
  <Company>CCCCLTD</Company>
  <Pages>1</Pages>
  <Words>104151</Words>
  <Characters>109868</Characters>
  <Lines>1</Lines>
  <Paragraphs>1</Paragraphs>
  <TotalTime>1</TotalTime>
  <ScaleCrop>false</ScaleCrop>
  <LinksUpToDate>false</LinksUpToDate>
  <CharactersWithSpaces>115472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2018-07-28T19:15:00Z</dcterms:created>
  <dc:creator>CCCCLTD</dc:creator>
  <cp:lastModifiedBy>超超</cp:lastModifiedBy>
  <cp:lastPrinted>2023-05-25T08:30:00Z</cp:lastPrinted>
  <dcterms:modified xsi:type="dcterms:W3CDTF">2023-05-25T09:22:49Z</dcterms:modified>
  <dc:title>中交肇庆大旺项目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F2BED88CB1054E80860CDADF03618D1B_13</vt:lpwstr>
  </property>
</Properties>
</file>