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520" w:lineRule="atLeast"/>
        <w:jc w:val="center"/>
        <w:rPr>
          <w:rFonts w:hint="eastAsia" w:ascii="宋体" w:hAnsi="宋体" w:cs="宋体"/>
          <w:b/>
          <w:color w:val="auto"/>
          <w:szCs w:val="21"/>
          <w:highlight w:val="none"/>
        </w:rPr>
      </w:pPr>
    </w:p>
    <w:p>
      <w:pPr>
        <w:widowControl/>
        <w:jc w:val="left"/>
        <w:rPr>
          <w:rFonts w:hint="eastAsia" w:ascii="宋体" w:hAnsi="宋体" w:cs="宋体"/>
          <w:color w:val="auto"/>
          <w:kern w:val="0"/>
          <w:sz w:val="24"/>
          <w:szCs w:val="24"/>
          <w:highlight w:val="none"/>
        </w:rPr>
      </w:pPr>
      <w:bookmarkStart w:id="0" w:name="OLE_LINK2"/>
      <w:r>
        <w:rPr>
          <w:rFonts w:ascii="宋体" w:hAnsi="宋体" w:cs="宋体"/>
          <w:color w:val="auto"/>
          <w:kern w:val="0"/>
          <w:sz w:val="24"/>
          <w:szCs w:val="24"/>
          <w:highlight w:val="none"/>
        </w:rPr>
        <w:drawing>
          <wp:inline distT="0" distB="0" distL="114300" distR="114300">
            <wp:extent cx="2174240" cy="1029970"/>
            <wp:effectExtent l="0" t="0" r="16510" b="17780"/>
            <wp:docPr id="1" name="Picture 1" descr="Q[@IK9Z@(4{296QW8(3(KD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Q[@IK9Z@(4{296QW8(3(KD6"/>
                    <pic:cNvPicPr>
                      <a:picLocks noChangeAspect="1"/>
                    </pic:cNvPicPr>
                  </pic:nvPicPr>
                  <pic:blipFill>
                    <a:blip r:embed="rId9"/>
                    <a:stretch>
                      <a:fillRect/>
                    </a:stretch>
                  </pic:blipFill>
                  <pic:spPr>
                    <a:xfrm>
                      <a:off x="0" y="0"/>
                      <a:ext cx="2174240" cy="1029970"/>
                    </a:xfrm>
                    <a:prstGeom prst="rect">
                      <a:avLst/>
                    </a:prstGeom>
                    <a:noFill/>
                    <a:ln>
                      <a:noFill/>
                    </a:ln>
                  </pic:spPr>
                </pic:pic>
              </a:graphicData>
            </a:graphic>
          </wp:inline>
        </w:drawing>
      </w:r>
      <w:bookmarkEnd w:id="0"/>
    </w:p>
    <w:p>
      <w:pPr>
        <w:snapToGrid w:val="0"/>
        <w:spacing w:line="520" w:lineRule="atLeast"/>
        <w:rPr>
          <w:rFonts w:hint="eastAsia" w:ascii="宋体" w:hAnsi="宋体" w:cs="宋体"/>
          <w:b/>
          <w:color w:val="auto"/>
          <w:sz w:val="48"/>
          <w:szCs w:val="48"/>
          <w:highlight w:val="none"/>
        </w:rPr>
      </w:pPr>
    </w:p>
    <w:p>
      <w:pPr>
        <w:snapToGrid w:val="0"/>
        <w:spacing w:line="360" w:lineRule="auto"/>
        <w:jc w:val="center"/>
        <w:rPr>
          <w:rFonts w:hint="eastAsia" w:ascii="宋体" w:hAnsi="宋体" w:eastAsia="宋体" w:cs="黑体"/>
          <w:b/>
          <w:color w:val="auto"/>
          <w:sz w:val="52"/>
          <w:szCs w:val="52"/>
          <w:highlight w:val="none"/>
          <w:lang w:eastAsia="zh-CN"/>
        </w:rPr>
      </w:pPr>
      <w:r>
        <w:rPr>
          <w:rFonts w:hint="eastAsia" w:ascii="宋体" w:hAnsi="宋体" w:eastAsia="宋体" w:cs="黑体"/>
          <w:b/>
          <w:color w:val="auto"/>
          <w:sz w:val="52"/>
          <w:szCs w:val="52"/>
          <w:highlight w:val="none"/>
          <w:lang w:eastAsia="zh-CN"/>
        </w:rPr>
        <w:t>湛江出入境边防检查站执勤二队正规化建设改造项目（</w:t>
      </w:r>
      <w:r>
        <w:rPr>
          <w:rFonts w:hint="eastAsia" w:ascii="宋体" w:hAnsi="宋体" w:eastAsia="宋体" w:cs="黑体"/>
          <w:b/>
          <w:color w:val="auto"/>
          <w:sz w:val="52"/>
          <w:szCs w:val="52"/>
          <w:highlight w:val="none"/>
          <w:lang w:val="en-US" w:eastAsia="zh-CN"/>
        </w:rPr>
        <w:t>第二次</w:t>
      </w:r>
      <w:r>
        <w:rPr>
          <w:rFonts w:hint="eastAsia" w:ascii="宋体" w:hAnsi="宋体" w:eastAsia="宋体" w:cs="黑体"/>
          <w:b/>
          <w:color w:val="auto"/>
          <w:sz w:val="52"/>
          <w:szCs w:val="52"/>
          <w:highlight w:val="none"/>
          <w:lang w:eastAsia="zh-CN"/>
        </w:rPr>
        <w:t>）</w:t>
      </w:r>
    </w:p>
    <w:p>
      <w:pPr>
        <w:snapToGrid w:val="0"/>
        <w:spacing w:line="360" w:lineRule="auto"/>
        <w:jc w:val="center"/>
        <w:rPr>
          <w:rFonts w:hint="eastAsia" w:ascii="宋体" w:hAnsi="宋体" w:cs="黑体"/>
          <w:b/>
          <w:color w:val="auto"/>
          <w:sz w:val="72"/>
          <w:szCs w:val="72"/>
          <w:highlight w:val="none"/>
        </w:rPr>
      </w:pPr>
    </w:p>
    <w:p>
      <w:pPr>
        <w:snapToGrid w:val="0"/>
        <w:spacing w:line="360" w:lineRule="auto"/>
        <w:jc w:val="center"/>
        <w:rPr>
          <w:rFonts w:hint="eastAsia" w:ascii="宋体" w:cs="宋体"/>
          <w:b/>
          <w:color w:val="auto"/>
          <w:sz w:val="36"/>
          <w:szCs w:val="36"/>
          <w:highlight w:val="none"/>
        </w:rPr>
      </w:pPr>
      <w:r>
        <w:rPr>
          <w:rFonts w:hint="eastAsia" w:ascii="宋体" w:hAnsi="宋体" w:cs="黑体"/>
          <w:b/>
          <w:color w:val="auto"/>
          <w:sz w:val="72"/>
          <w:szCs w:val="72"/>
          <w:highlight w:val="none"/>
        </w:rPr>
        <w:t>公开</w:t>
      </w:r>
      <w:r>
        <w:rPr>
          <w:rFonts w:hint="eastAsia" w:ascii="宋体" w:hAnsi="宋体" w:eastAsia="宋体" w:cs="黑体"/>
          <w:b/>
          <w:color w:val="auto"/>
          <w:sz w:val="72"/>
          <w:szCs w:val="72"/>
          <w:highlight w:val="none"/>
          <w:lang w:eastAsia="zh-CN"/>
        </w:rPr>
        <w:t>竞价文件</w:t>
      </w:r>
    </w:p>
    <w:p>
      <w:pPr>
        <w:snapToGrid w:val="0"/>
        <w:spacing w:line="360" w:lineRule="auto"/>
        <w:ind w:firstLine="2530" w:firstLineChars="700"/>
        <w:jc w:val="both"/>
        <w:rPr>
          <w:rFonts w:hint="default" w:ascii="宋体" w:eastAsia="宋体" w:cs="宋体"/>
          <w:b/>
          <w:color w:val="auto"/>
          <w:sz w:val="36"/>
          <w:szCs w:val="36"/>
          <w:highlight w:val="none"/>
          <w:lang w:val="en-US" w:eastAsia="zh-CN"/>
        </w:rPr>
      </w:pPr>
      <w:r>
        <w:rPr>
          <w:rFonts w:hint="eastAsia" w:ascii="宋体" w:cs="宋体"/>
          <w:b/>
          <w:color w:val="auto"/>
          <w:sz w:val="36"/>
          <w:szCs w:val="36"/>
          <w:highlight w:val="none"/>
        </w:rPr>
        <w:t>项目编号：</w:t>
      </w:r>
      <w:bookmarkStart w:id="1" w:name="OLE_LINK1"/>
      <w:r>
        <w:rPr>
          <w:rFonts w:hint="eastAsia" w:ascii="宋体" w:cs="宋体"/>
          <w:b/>
          <w:color w:val="auto"/>
          <w:sz w:val="36"/>
          <w:szCs w:val="36"/>
          <w:highlight w:val="none"/>
          <w:lang w:eastAsia="zh-CN"/>
        </w:rPr>
        <w:t>ZJCG2022-VC057</w:t>
      </w:r>
    </w:p>
    <w:bookmarkEnd w:id="1"/>
    <w:p>
      <w:pPr>
        <w:snapToGrid w:val="0"/>
        <w:spacing w:line="480" w:lineRule="auto"/>
        <w:rPr>
          <w:rFonts w:hint="eastAsia"/>
          <w:b/>
          <w:color w:val="auto"/>
          <w:sz w:val="32"/>
          <w:szCs w:val="32"/>
          <w:highlight w:val="none"/>
        </w:rPr>
      </w:pPr>
    </w:p>
    <w:p>
      <w:pPr>
        <w:snapToGrid w:val="0"/>
        <w:spacing w:line="480" w:lineRule="auto"/>
        <w:jc w:val="both"/>
        <w:rPr>
          <w:rFonts w:hint="eastAsia"/>
          <w:b/>
          <w:color w:val="auto"/>
          <w:sz w:val="32"/>
          <w:szCs w:val="32"/>
          <w:highlight w:val="none"/>
        </w:rPr>
      </w:pPr>
    </w:p>
    <w:p>
      <w:pPr>
        <w:snapToGrid w:val="0"/>
        <w:spacing w:line="480" w:lineRule="auto"/>
        <w:jc w:val="center"/>
        <w:rPr>
          <w:rFonts w:hint="eastAsia"/>
          <w:b/>
          <w:color w:val="auto"/>
          <w:sz w:val="32"/>
          <w:szCs w:val="32"/>
          <w:highlight w:val="none"/>
        </w:rPr>
      </w:pPr>
    </w:p>
    <w:p>
      <w:pPr>
        <w:snapToGrid w:val="0"/>
        <w:spacing w:line="480" w:lineRule="auto"/>
        <w:jc w:val="center"/>
        <w:rPr>
          <w:rFonts w:hint="eastAsia" w:eastAsia="宋体"/>
          <w:b/>
          <w:color w:val="auto"/>
          <w:sz w:val="32"/>
          <w:szCs w:val="32"/>
          <w:highlight w:val="none"/>
          <w:lang w:eastAsia="zh-CN"/>
        </w:rPr>
      </w:pPr>
      <w:r>
        <w:rPr>
          <w:rFonts w:hint="eastAsia"/>
          <w:b/>
          <w:color w:val="auto"/>
          <w:sz w:val="32"/>
          <w:szCs w:val="32"/>
          <w:highlight w:val="none"/>
        </w:rPr>
        <w:t>委托人：</w:t>
      </w:r>
      <w:r>
        <w:rPr>
          <w:rFonts w:hint="eastAsia"/>
          <w:b/>
          <w:color w:val="auto"/>
          <w:sz w:val="32"/>
          <w:szCs w:val="32"/>
          <w:highlight w:val="none"/>
          <w:lang w:eastAsia="zh-CN"/>
        </w:rPr>
        <w:t>湛江出入境边防检查站</w:t>
      </w:r>
    </w:p>
    <w:p>
      <w:pPr>
        <w:snapToGrid w:val="0"/>
        <w:spacing w:line="480" w:lineRule="auto"/>
        <w:jc w:val="center"/>
        <w:rPr>
          <w:rFonts w:hint="eastAsia" w:ascii="宋体" w:cs="宋体"/>
          <w:b/>
          <w:color w:val="auto"/>
          <w:sz w:val="32"/>
          <w:szCs w:val="32"/>
          <w:highlight w:val="none"/>
        </w:rPr>
      </w:pPr>
      <w:r>
        <w:rPr>
          <w:rFonts w:hint="eastAsia" w:ascii="宋体" w:cs="宋体"/>
          <w:b/>
          <w:color w:val="auto"/>
          <w:sz w:val="32"/>
          <w:szCs w:val="32"/>
          <w:highlight w:val="none"/>
        </w:rPr>
        <w:t>采购代理机构：广东万诚工程造价咨询有限公司</w:t>
      </w:r>
    </w:p>
    <w:p>
      <w:pPr>
        <w:snapToGrid w:val="0"/>
        <w:spacing w:line="480" w:lineRule="auto"/>
        <w:jc w:val="center"/>
        <w:rPr>
          <w:rFonts w:hint="eastAsia" w:ascii="宋体" w:eastAsia="宋体" w:cs="宋体"/>
          <w:b/>
          <w:color w:val="auto"/>
          <w:sz w:val="32"/>
          <w:szCs w:val="32"/>
          <w:highlight w:val="none"/>
          <w:lang w:eastAsia="zh-CN"/>
        </w:rPr>
      </w:pPr>
      <w:r>
        <w:rPr>
          <w:rFonts w:hint="eastAsia" w:ascii="宋体" w:cs="宋体"/>
          <w:b/>
          <w:color w:val="auto"/>
          <w:sz w:val="32"/>
          <w:szCs w:val="32"/>
          <w:highlight w:val="none"/>
          <w:lang w:eastAsia="zh-CN"/>
        </w:rPr>
        <w:t>2022年</w:t>
      </w:r>
      <w:r>
        <w:rPr>
          <w:rFonts w:hint="eastAsia" w:ascii="宋体" w:cs="宋体"/>
          <w:b/>
          <w:color w:val="auto"/>
          <w:sz w:val="32"/>
          <w:szCs w:val="32"/>
          <w:highlight w:val="none"/>
          <w:lang w:val="en-US" w:eastAsia="zh-CN"/>
        </w:rPr>
        <w:t>8</w:t>
      </w:r>
      <w:r>
        <w:rPr>
          <w:rFonts w:hint="eastAsia" w:ascii="宋体" w:cs="宋体"/>
          <w:b/>
          <w:color w:val="auto"/>
          <w:sz w:val="32"/>
          <w:szCs w:val="32"/>
          <w:highlight w:val="none"/>
          <w:lang w:eastAsia="zh-CN"/>
        </w:rPr>
        <w:t>月</w:t>
      </w:r>
    </w:p>
    <w:p>
      <w:pPr>
        <w:widowControl/>
        <w:jc w:val="left"/>
        <w:rPr>
          <w:rFonts w:hint="eastAsia" w:ascii="宋体" w:hAnsi="宋体" w:cs="宋体"/>
          <w:color w:val="auto"/>
          <w:kern w:val="0"/>
          <w:sz w:val="24"/>
          <w:szCs w:val="24"/>
          <w:highlight w:val="none"/>
        </w:rPr>
        <w:sectPr>
          <w:footerReference r:id="rId6" w:type="first"/>
          <w:headerReference r:id="rId3" w:type="default"/>
          <w:footerReference r:id="rId4" w:type="default"/>
          <w:footerReference r:id="rId5" w:type="even"/>
          <w:pgSz w:w="11906" w:h="16838"/>
          <w:pgMar w:top="1089" w:right="1287" w:bottom="1089" w:left="1287" w:header="737" w:footer="680" w:gutter="0"/>
          <w:pgNumType w:fmt="decimal" w:start="1"/>
          <w:cols w:space="720" w:num="1"/>
          <w:titlePg/>
          <w:docGrid w:type="lines" w:linePitch="312" w:charSpace="0"/>
        </w:sectPr>
      </w:pPr>
    </w:p>
    <w:p>
      <w:pPr>
        <w:widowControl/>
        <w:jc w:val="left"/>
        <w:rPr>
          <w:rFonts w:hint="eastAsia" w:ascii="宋体" w:hAnsi="宋体" w:cs="宋体"/>
          <w:color w:val="auto"/>
          <w:kern w:val="0"/>
          <w:sz w:val="24"/>
          <w:szCs w:val="24"/>
          <w:highlight w:val="none"/>
        </w:rPr>
      </w:pPr>
    </w:p>
    <w:p>
      <w:pPr>
        <w:widowControl/>
        <w:jc w:val="center"/>
        <w:rPr>
          <w:rFonts w:hint="eastAsia" w:ascii="宋体" w:hAnsi="宋体" w:cs="宋体"/>
          <w:b/>
          <w:color w:val="auto"/>
          <w:kern w:val="0"/>
          <w:sz w:val="30"/>
          <w:szCs w:val="30"/>
          <w:highlight w:val="none"/>
        </w:rPr>
      </w:pPr>
      <w:r>
        <w:rPr>
          <w:rFonts w:hint="eastAsia" w:ascii="宋体" w:hAnsi="宋体" w:cs="宋体"/>
          <w:b/>
          <w:color w:val="auto"/>
          <w:kern w:val="0"/>
          <w:sz w:val="30"/>
          <w:szCs w:val="30"/>
          <w:highlight w:val="none"/>
        </w:rPr>
        <w:t>目 录</w:t>
      </w:r>
    </w:p>
    <w:p>
      <w:pPr>
        <w:snapToGrid w:val="0"/>
        <w:spacing w:line="520" w:lineRule="atLeast"/>
        <w:rPr>
          <w:rFonts w:hint="eastAsia" w:ascii="宋体" w:hAnsi="宋体" w:cs="宋体"/>
          <w:b/>
          <w:color w:val="auto"/>
          <w:sz w:val="32"/>
          <w:szCs w:val="32"/>
          <w:highlight w:val="none"/>
        </w:rPr>
      </w:pPr>
      <w:r>
        <w:rPr>
          <w:rFonts w:hint="eastAsia" w:ascii="宋体" w:hAnsi="宋体" w:cs="宋体"/>
          <w:b/>
          <w:color w:val="auto"/>
          <w:kern w:val="0"/>
          <w:sz w:val="52"/>
          <w:szCs w:val="52"/>
          <w:highlight w:val="none"/>
        </w:rPr>
        <w:t xml:space="preserve">  </w:t>
      </w:r>
    </w:p>
    <w:p>
      <w:pPr>
        <w:pStyle w:val="33"/>
        <w:tabs>
          <w:tab w:val="right" w:leader="middleDot" w:pos="9322"/>
        </w:tabs>
        <w:rPr>
          <w:rFonts w:ascii="Calibri" w:hAnsi="Calibri"/>
          <w:b w:val="0"/>
          <w:bCs w:val="0"/>
          <w:caps w:val="0"/>
          <w:color w:val="auto"/>
          <w:sz w:val="21"/>
          <w:szCs w:val="22"/>
          <w:highlight w:val="none"/>
        </w:rPr>
      </w:pPr>
      <w:r>
        <w:rPr>
          <w:rFonts w:ascii="宋体" w:hAnsi="宋体" w:cs="宋体"/>
          <w:b w:val="0"/>
          <w:color w:val="auto"/>
          <w:sz w:val="44"/>
          <w:szCs w:val="44"/>
          <w:highlight w:val="none"/>
        </w:rPr>
        <w:fldChar w:fldCharType="begin"/>
      </w:r>
      <w:r>
        <w:rPr>
          <w:rFonts w:ascii="宋体" w:hAnsi="宋体" w:cs="宋体"/>
          <w:b w:val="0"/>
          <w:color w:val="auto"/>
          <w:sz w:val="44"/>
          <w:szCs w:val="44"/>
          <w:highlight w:val="none"/>
        </w:rPr>
        <w:instrText xml:space="preserve"> </w:instrText>
      </w:r>
      <w:r>
        <w:rPr>
          <w:rFonts w:hint="eastAsia" w:ascii="宋体" w:hAnsi="宋体" w:cs="宋体"/>
          <w:b w:val="0"/>
          <w:color w:val="auto"/>
          <w:sz w:val="44"/>
          <w:szCs w:val="44"/>
          <w:highlight w:val="none"/>
        </w:rPr>
        <w:instrText xml:space="preserve">TOC \o "1-2" \h \z \u</w:instrText>
      </w:r>
      <w:r>
        <w:rPr>
          <w:rFonts w:ascii="宋体" w:hAnsi="宋体" w:cs="宋体"/>
          <w:b w:val="0"/>
          <w:color w:val="auto"/>
          <w:sz w:val="44"/>
          <w:szCs w:val="44"/>
          <w:highlight w:val="none"/>
        </w:rPr>
        <w:instrText xml:space="preserve"> </w:instrText>
      </w:r>
      <w:r>
        <w:rPr>
          <w:rFonts w:ascii="宋体" w:hAnsi="宋体" w:cs="宋体"/>
          <w:b w:val="0"/>
          <w:color w:val="auto"/>
          <w:sz w:val="44"/>
          <w:szCs w:val="44"/>
          <w:highlight w:val="none"/>
        </w:rPr>
        <w:fldChar w:fldCharType="separate"/>
      </w:r>
      <w:r>
        <w:rPr>
          <w:rFonts w:eastAsia="宋体"/>
          <w:color w:val="auto"/>
          <w:highlight w:val="none"/>
        </w:rPr>
        <w:fldChar w:fldCharType="begin"/>
      </w:r>
      <w:r>
        <w:rPr>
          <w:rStyle w:val="59"/>
          <w:rFonts w:eastAsia="宋体"/>
          <w:color w:val="auto"/>
          <w:highlight w:val="none"/>
        </w:rPr>
        <w:instrText xml:space="preserve"> </w:instrText>
      </w:r>
      <w:r>
        <w:rPr>
          <w:color w:val="auto"/>
          <w:highlight w:val="none"/>
        </w:rPr>
        <w:instrText xml:space="preserve">HYPERLINK \l "_Toc4964315"</w:instrText>
      </w:r>
      <w:r>
        <w:rPr>
          <w:rStyle w:val="59"/>
          <w:rFonts w:eastAsia="宋体"/>
          <w:color w:val="auto"/>
          <w:highlight w:val="none"/>
        </w:rPr>
        <w:instrText xml:space="preserve"> </w:instrText>
      </w:r>
      <w:r>
        <w:rPr>
          <w:rFonts w:eastAsia="宋体"/>
          <w:color w:val="auto"/>
          <w:highlight w:val="none"/>
        </w:rPr>
        <w:fldChar w:fldCharType="separate"/>
      </w:r>
      <w:r>
        <w:rPr>
          <w:rStyle w:val="59"/>
          <w:rFonts w:hint="eastAsia" w:ascii="宋体" w:hAnsi="宋体" w:eastAsia="宋体"/>
          <w:color w:val="auto"/>
          <w:highlight w:val="none"/>
          <w:lang w:val="zh-CN"/>
        </w:rPr>
        <w:t>第一部分</w:t>
      </w:r>
      <w:r>
        <w:rPr>
          <w:rStyle w:val="59"/>
          <w:rFonts w:ascii="宋体" w:hAnsi="宋体" w:eastAsia="宋体"/>
          <w:color w:val="auto"/>
          <w:highlight w:val="none"/>
          <w:lang w:val="zh-CN"/>
        </w:rPr>
        <w:t xml:space="preserve"> </w:t>
      </w:r>
      <w:r>
        <w:rPr>
          <w:rStyle w:val="59"/>
          <w:rFonts w:hint="eastAsia" w:ascii="宋体" w:hAnsi="宋体" w:eastAsia="宋体"/>
          <w:color w:val="auto"/>
          <w:highlight w:val="none"/>
          <w:lang w:val="en-US" w:eastAsia="zh-CN"/>
        </w:rPr>
        <w:t>竞价邀请函</w:t>
      </w:r>
      <w:r>
        <w:rPr>
          <w:color w:val="auto"/>
          <w:highlight w:val="none"/>
        </w:rPr>
        <w:tab/>
      </w:r>
      <w:r>
        <w:rPr>
          <w:color w:val="auto"/>
          <w:highlight w:val="none"/>
        </w:rPr>
        <w:fldChar w:fldCharType="begin"/>
      </w:r>
      <w:r>
        <w:rPr>
          <w:color w:val="auto"/>
          <w:highlight w:val="none"/>
        </w:rPr>
        <w:instrText xml:space="preserve"> PAGEREF _Toc4964315 \h </w:instrText>
      </w:r>
      <w:r>
        <w:rPr>
          <w:color w:val="auto"/>
          <w:highlight w:val="none"/>
        </w:rPr>
        <w:fldChar w:fldCharType="separate"/>
      </w:r>
      <w:r>
        <w:rPr>
          <w:color w:val="auto"/>
          <w:highlight w:val="none"/>
        </w:rPr>
        <w:t>2</w:t>
      </w:r>
      <w:r>
        <w:rPr>
          <w:color w:val="auto"/>
          <w:highlight w:val="none"/>
        </w:rPr>
        <w:fldChar w:fldCharType="end"/>
      </w:r>
      <w:r>
        <w:rPr>
          <w:rFonts w:eastAsia="宋体"/>
          <w:color w:val="auto"/>
          <w:highlight w:val="none"/>
        </w:rPr>
        <w:fldChar w:fldCharType="end"/>
      </w:r>
    </w:p>
    <w:p>
      <w:pPr>
        <w:pStyle w:val="33"/>
        <w:tabs>
          <w:tab w:val="right" w:leader="middleDot" w:pos="9322"/>
        </w:tabs>
        <w:rPr>
          <w:rFonts w:hint="eastAsia" w:ascii="Calibri" w:hAnsi="Calibri" w:eastAsia="宋体"/>
          <w:b w:val="0"/>
          <w:bCs w:val="0"/>
          <w:caps w:val="0"/>
          <w:color w:val="auto"/>
          <w:sz w:val="21"/>
          <w:szCs w:val="22"/>
          <w:highlight w:val="none"/>
          <w:lang w:val="en-US" w:eastAsia="zh-CN"/>
        </w:rPr>
      </w:pPr>
      <w:r>
        <w:rPr>
          <w:rFonts w:eastAsia="宋体"/>
          <w:color w:val="auto"/>
          <w:highlight w:val="none"/>
        </w:rPr>
        <w:fldChar w:fldCharType="begin"/>
      </w:r>
      <w:r>
        <w:rPr>
          <w:rStyle w:val="59"/>
          <w:rFonts w:eastAsia="宋体"/>
          <w:color w:val="auto"/>
          <w:highlight w:val="none"/>
        </w:rPr>
        <w:instrText xml:space="preserve"> </w:instrText>
      </w:r>
      <w:r>
        <w:rPr>
          <w:color w:val="auto"/>
          <w:highlight w:val="none"/>
        </w:rPr>
        <w:instrText xml:space="preserve">HYPERLINK \l "_Toc4964316"</w:instrText>
      </w:r>
      <w:r>
        <w:rPr>
          <w:rStyle w:val="59"/>
          <w:rFonts w:eastAsia="宋体"/>
          <w:color w:val="auto"/>
          <w:highlight w:val="none"/>
        </w:rPr>
        <w:instrText xml:space="preserve"> </w:instrText>
      </w:r>
      <w:r>
        <w:rPr>
          <w:rFonts w:eastAsia="宋体"/>
          <w:color w:val="auto"/>
          <w:highlight w:val="none"/>
        </w:rPr>
        <w:fldChar w:fldCharType="separate"/>
      </w:r>
      <w:r>
        <w:rPr>
          <w:rStyle w:val="59"/>
          <w:rFonts w:hint="eastAsia" w:ascii="宋体" w:hAnsi="宋体" w:eastAsia="宋体"/>
          <w:color w:val="auto"/>
          <w:highlight w:val="none"/>
          <w:lang w:val="zh-CN"/>
        </w:rPr>
        <w:t>第二部分</w:t>
      </w:r>
      <w:r>
        <w:rPr>
          <w:rStyle w:val="59"/>
          <w:rFonts w:ascii="宋体" w:hAnsi="宋体" w:eastAsia="宋体"/>
          <w:color w:val="auto"/>
          <w:highlight w:val="none"/>
          <w:lang w:val="zh-CN"/>
        </w:rPr>
        <w:t xml:space="preserve"> </w:t>
      </w:r>
      <w:r>
        <w:rPr>
          <w:rStyle w:val="59"/>
          <w:rFonts w:hint="eastAsia" w:ascii="宋体" w:hAnsi="宋体" w:eastAsia="宋体"/>
          <w:color w:val="auto"/>
          <w:highlight w:val="none"/>
          <w:lang w:val="zh-CN"/>
        </w:rPr>
        <w:t>采购项目内容</w:t>
      </w:r>
      <w:r>
        <w:rPr>
          <w:color w:val="auto"/>
          <w:highlight w:val="none"/>
        </w:rPr>
        <w:tab/>
      </w:r>
      <w:r>
        <w:rPr>
          <w:rFonts w:eastAsia="宋体"/>
          <w:color w:val="auto"/>
          <w:highlight w:val="none"/>
        </w:rPr>
        <w:fldChar w:fldCharType="end"/>
      </w:r>
      <w:r>
        <w:rPr>
          <w:rFonts w:hint="eastAsia" w:eastAsia="宋体"/>
          <w:color w:val="auto"/>
          <w:highlight w:val="none"/>
          <w:lang w:val="en-US" w:eastAsia="zh-CN"/>
        </w:rPr>
        <w:t>4</w:t>
      </w:r>
    </w:p>
    <w:p>
      <w:pPr>
        <w:pStyle w:val="33"/>
        <w:tabs>
          <w:tab w:val="right" w:leader="middleDot" w:pos="9322"/>
        </w:tabs>
        <w:rPr>
          <w:rFonts w:hint="default" w:ascii="Calibri" w:hAnsi="Calibri" w:eastAsia="宋体"/>
          <w:b w:val="0"/>
          <w:bCs w:val="0"/>
          <w:caps w:val="0"/>
          <w:color w:val="auto"/>
          <w:sz w:val="21"/>
          <w:szCs w:val="22"/>
          <w:highlight w:val="none"/>
          <w:lang w:val="en-US" w:eastAsia="zh-CN"/>
        </w:rPr>
      </w:pPr>
      <w:r>
        <w:rPr>
          <w:rFonts w:eastAsia="宋体"/>
          <w:color w:val="auto"/>
          <w:highlight w:val="none"/>
        </w:rPr>
        <w:fldChar w:fldCharType="begin"/>
      </w:r>
      <w:r>
        <w:rPr>
          <w:rStyle w:val="59"/>
          <w:rFonts w:eastAsia="宋体"/>
          <w:color w:val="auto"/>
          <w:highlight w:val="none"/>
        </w:rPr>
        <w:instrText xml:space="preserve"> </w:instrText>
      </w:r>
      <w:r>
        <w:rPr>
          <w:color w:val="auto"/>
          <w:highlight w:val="none"/>
        </w:rPr>
        <w:instrText xml:space="preserve">HYPERLINK \l "_Toc4964317"</w:instrText>
      </w:r>
      <w:r>
        <w:rPr>
          <w:rStyle w:val="59"/>
          <w:rFonts w:eastAsia="宋体"/>
          <w:color w:val="auto"/>
          <w:highlight w:val="none"/>
        </w:rPr>
        <w:instrText xml:space="preserve"> </w:instrText>
      </w:r>
      <w:r>
        <w:rPr>
          <w:rFonts w:eastAsia="宋体"/>
          <w:color w:val="auto"/>
          <w:highlight w:val="none"/>
        </w:rPr>
        <w:fldChar w:fldCharType="separate"/>
      </w:r>
      <w:r>
        <w:rPr>
          <w:rStyle w:val="59"/>
          <w:rFonts w:hint="eastAsia" w:ascii="宋体" w:hAnsi="宋体" w:eastAsia="宋体" w:cs="宋体"/>
          <w:color w:val="auto"/>
          <w:highlight w:val="none"/>
        </w:rPr>
        <w:t>第三部分</w:t>
      </w:r>
      <w:r>
        <w:rPr>
          <w:rStyle w:val="59"/>
          <w:rFonts w:ascii="宋体" w:hAnsi="宋体" w:eastAsia="宋体"/>
          <w:color w:val="auto"/>
          <w:highlight w:val="none"/>
        </w:rPr>
        <w:t xml:space="preserve"> </w:t>
      </w:r>
      <w:r>
        <w:rPr>
          <w:rStyle w:val="59"/>
          <w:rFonts w:hint="eastAsia" w:ascii="宋体" w:hAnsi="宋体" w:eastAsia="宋体" w:cs="宋体"/>
          <w:color w:val="auto"/>
          <w:highlight w:val="none"/>
        </w:rPr>
        <w:t>竞价人须知</w:t>
      </w:r>
      <w:r>
        <w:rPr>
          <w:color w:val="auto"/>
          <w:highlight w:val="none"/>
        </w:rPr>
        <w:tab/>
      </w:r>
      <w:r>
        <w:rPr>
          <w:rFonts w:eastAsia="宋体"/>
          <w:color w:val="auto"/>
          <w:highlight w:val="none"/>
        </w:rPr>
        <w:fldChar w:fldCharType="end"/>
      </w:r>
      <w:r>
        <w:rPr>
          <w:rFonts w:hint="eastAsia" w:eastAsia="宋体"/>
          <w:color w:val="auto"/>
          <w:highlight w:val="none"/>
          <w:lang w:val="en-US" w:eastAsia="zh-CN"/>
        </w:rPr>
        <w:t>11</w:t>
      </w:r>
    </w:p>
    <w:p>
      <w:pPr>
        <w:pStyle w:val="33"/>
        <w:tabs>
          <w:tab w:val="right" w:leader="middleDot" w:pos="9322"/>
        </w:tabs>
        <w:rPr>
          <w:rFonts w:hint="default" w:ascii="Calibri" w:hAnsi="Calibri" w:eastAsia="宋体"/>
          <w:b w:val="0"/>
          <w:bCs w:val="0"/>
          <w:caps w:val="0"/>
          <w:color w:val="auto"/>
          <w:sz w:val="21"/>
          <w:szCs w:val="22"/>
          <w:highlight w:val="none"/>
          <w:lang w:val="en-US" w:eastAsia="zh-CN"/>
        </w:rPr>
      </w:pPr>
      <w:r>
        <w:rPr>
          <w:rFonts w:eastAsia="宋体"/>
          <w:color w:val="auto"/>
          <w:highlight w:val="none"/>
        </w:rPr>
        <w:fldChar w:fldCharType="begin"/>
      </w:r>
      <w:r>
        <w:rPr>
          <w:rStyle w:val="59"/>
          <w:rFonts w:eastAsia="宋体"/>
          <w:color w:val="auto"/>
          <w:highlight w:val="none"/>
        </w:rPr>
        <w:instrText xml:space="preserve"> </w:instrText>
      </w:r>
      <w:r>
        <w:rPr>
          <w:color w:val="auto"/>
          <w:highlight w:val="none"/>
        </w:rPr>
        <w:instrText xml:space="preserve">HYPERLINK \l "_Toc4964318"</w:instrText>
      </w:r>
      <w:r>
        <w:rPr>
          <w:rStyle w:val="59"/>
          <w:rFonts w:eastAsia="宋体"/>
          <w:color w:val="auto"/>
          <w:highlight w:val="none"/>
        </w:rPr>
        <w:instrText xml:space="preserve"> </w:instrText>
      </w:r>
      <w:r>
        <w:rPr>
          <w:rFonts w:eastAsia="宋体"/>
          <w:color w:val="auto"/>
          <w:highlight w:val="none"/>
        </w:rPr>
        <w:fldChar w:fldCharType="separate"/>
      </w:r>
      <w:r>
        <w:rPr>
          <w:rStyle w:val="59"/>
          <w:rFonts w:hint="eastAsia" w:eastAsia="宋体"/>
          <w:color w:val="auto"/>
          <w:highlight w:val="none"/>
        </w:rPr>
        <w:t>第四</w:t>
      </w:r>
      <w:r>
        <w:rPr>
          <w:rStyle w:val="59"/>
          <w:rFonts w:hint="eastAsia" w:eastAsia="宋体"/>
          <w:color w:val="auto"/>
          <w:highlight w:val="none"/>
          <w:lang w:eastAsia="zh-CN"/>
        </w:rPr>
        <w:t>部分</w:t>
      </w:r>
      <w:r>
        <w:rPr>
          <w:rStyle w:val="59"/>
          <w:rFonts w:eastAsia="宋体"/>
          <w:color w:val="auto"/>
          <w:highlight w:val="none"/>
        </w:rPr>
        <w:t xml:space="preserve"> </w:t>
      </w:r>
      <w:r>
        <w:rPr>
          <w:rStyle w:val="59"/>
          <w:rFonts w:hint="eastAsia" w:eastAsia="宋体"/>
          <w:color w:val="auto"/>
          <w:highlight w:val="none"/>
        </w:rPr>
        <w:t>合同（参考格式）</w:t>
      </w:r>
      <w:r>
        <w:rPr>
          <w:color w:val="auto"/>
          <w:highlight w:val="none"/>
        </w:rPr>
        <w:tab/>
      </w:r>
      <w:r>
        <w:rPr>
          <w:rFonts w:eastAsia="宋体"/>
          <w:color w:val="auto"/>
          <w:highlight w:val="none"/>
        </w:rPr>
        <w:fldChar w:fldCharType="end"/>
      </w:r>
      <w:r>
        <w:rPr>
          <w:rFonts w:hint="eastAsia" w:eastAsia="宋体"/>
          <w:color w:val="auto"/>
          <w:highlight w:val="none"/>
          <w:lang w:val="en-US" w:eastAsia="zh-CN"/>
        </w:rPr>
        <w:t>15</w:t>
      </w:r>
    </w:p>
    <w:p>
      <w:pPr>
        <w:pStyle w:val="33"/>
        <w:tabs>
          <w:tab w:val="right" w:leader="middleDot" w:pos="9322"/>
        </w:tabs>
        <w:rPr>
          <w:rFonts w:hint="default" w:ascii="Calibri" w:hAnsi="Calibri" w:eastAsia="宋体"/>
          <w:b w:val="0"/>
          <w:bCs w:val="0"/>
          <w:caps w:val="0"/>
          <w:color w:val="auto"/>
          <w:sz w:val="21"/>
          <w:szCs w:val="22"/>
          <w:highlight w:val="none"/>
          <w:lang w:val="en-US" w:eastAsia="zh-CN"/>
        </w:rPr>
      </w:pPr>
      <w:r>
        <w:rPr>
          <w:rFonts w:eastAsia="宋体"/>
          <w:color w:val="auto"/>
          <w:highlight w:val="none"/>
        </w:rPr>
        <w:fldChar w:fldCharType="begin"/>
      </w:r>
      <w:r>
        <w:rPr>
          <w:rStyle w:val="59"/>
          <w:rFonts w:eastAsia="宋体"/>
          <w:color w:val="auto"/>
          <w:highlight w:val="none"/>
        </w:rPr>
        <w:instrText xml:space="preserve"> </w:instrText>
      </w:r>
      <w:r>
        <w:rPr>
          <w:color w:val="auto"/>
          <w:highlight w:val="none"/>
        </w:rPr>
        <w:instrText xml:space="preserve">HYPERLINK \l "_Toc4964319"</w:instrText>
      </w:r>
      <w:r>
        <w:rPr>
          <w:rStyle w:val="59"/>
          <w:rFonts w:eastAsia="宋体"/>
          <w:color w:val="auto"/>
          <w:highlight w:val="none"/>
        </w:rPr>
        <w:instrText xml:space="preserve"> </w:instrText>
      </w:r>
      <w:r>
        <w:rPr>
          <w:rFonts w:eastAsia="宋体"/>
          <w:color w:val="auto"/>
          <w:highlight w:val="none"/>
        </w:rPr>
        <w:fldChar w:fldCharType="separate"/>
      </w:r>
      <w:r>
        <w:rPr>
          <w:rStyle w:val="59"/>
          <w:rFonts w:hint="eastAsia" w:ascii="宋体" w:hAnsi="宋体" w:eastAsia="宋体" w:cs="宋体"/>
          <w:color w:val="auto"/>
          <w:highlight w:val="none"/>
        </w:rPr>
        <w:t>第五部分 竞价文件格式</w:t>
      </w:r>
      <w:r>
        <w:rPr>
          <w:color w:val="auto"/>
          <w:highlight w:val="none"/>
        </w:rPr>
        <w:tab/>
      </w:r>
      <w:r>
        <w:rPr>
          <w:rFonts w:eastAsia="宋体"/>
          <w:color w:val="auto"/>
          <w:highlight w:val="none"/>
        </w:rPr>
        <w:fldChar w:fldCharType="end"/>
      </w:r>
      <w:r>
        <w:rPr>
          <w:rFonts w:hint="eastAsia" w:eastAsia="宋体"/>
          <w:color w:val="auto"/>
          <w:highlight w:val="none"/>
          <w:lang w:val="en-US" w:eastAsia="zh-CN"/>
        </w:rPr>
        <w:t>27</w:t>
      </w:r>
    </w:p>
    <w:p>
      <w:pPr>
        <w:pStyle w:val="3"/>
        <w:spacing w:before="0" w:after="0" w:line="312" w:lineRule="auto"/>
        <w:jc w:val="center"/>
        <w:rPr>
          <w:rFonts w:hint="eastAsia" w:ascii="宋体" w:hAnsi="宋体"/>
          <w:color w:val="auto"/>
          <w:sz w:val="32"/>
          <w:szCs w:val="32"/>
          <w:highlight w:val="none"/>
          <w:lang w:val="en-US" w:eastAsia="zh-CN"/>
        </w:rPr>
      </w:pPr>
      <w:r>
        <w:rPr>
          <w:rFonts w:ascii="宋体" w:hAnsi="宋体"/>
          <w:color w:val="auto"/>
          <w:highlight w:val="none"/>
        </w:rPr>
        <w:fldChar w:fldCharType="end"/>
      </w:r>
      <w:bookmarkStart w:id="2" w:name="_Toc421893939"/>
      <w:bookmarkStart w:id="3" w:name="_Toc421893967"/>
      <w:bookmarkStart w:id="4" w:name="_Toc401650984"/>
      <w:bookmarkStart w:id="5" w:name="_Toc4964315"/>
      <w:r>
        <w:rPr>
          <w:rFonts w:hint="eastAsia" w:ascii="宋体" w:hAnsi="宋体"/>
          <w:color w:val="auto"/>
          <w:sz w:val="32"/>
          <w:szCs w:val="32"/>
          <w:highlight w:val="none"/>
          <w:lang w:val="zh-CN"/>
        </w:rPr>
        <w:t xml:space="preserve"> </w:t>
      </w:r>
      <w:bookmarkEnd w:id="2"/>
      <w:bookmarkEnd w:id="3"/>
      <w:bookmarkEnd w:id="4"/>
      <w:r>
        <w:rPr>
          <w:rFonts w:hint="eastAsia" w:ascii="宋体" w:hAnsi="宋体"/>
          <w:color w:val="auto"/>
          <w:sz w:val="32"/>
          <w:szCs w:val="32"/>
          <w:highlight w:val="none"/>
          <w:lang w:val="zh-CN"/>
        </w:rPr>
        <w:t xml:space="preserve"> </w:t>
      </w:r>
      <w:bookmarkEnd w:id="5"/>
      <w:r>
        <w:rPr>
          <w:rFonts w:hint="eastAsia" w:ascii="宋体" w:hAnsi="宋体"/>
          <w:color w:val="auto"/>
          <w:sz w:val="32"/>
          <w:szCs w:val="32"/>
          <w:highlight w:val="none"/>
          <w:lang w:val="en-US" w:eastAsia="zh-CN"/>
        </w:rPr>
        <w:t>第一部分  竞价邀请函</w:t>
      </w:r>
    </w:p>
    <w:p>
      <w:pPr>
        <w:rPr>
          <w:rFonts w:hint="eastAsia"/>
          <w:color w:val="auto"/>
          <w:lang w:val="zh-CN"/>
        </w:rPr>
      </w:pPr>
    </w:p>
    <w:p>
      <w:pPr>
        <w:pStyle w:val="16"/>
        <w:keepNext w:val="0"/>
        <w:keepLines w:val="0"/>
        <w:pageBreakBefore w:val="0"/>
        <w:widowControl w:val="0"/>
        <w:kinsoku/>
        <w:wordWrap/>
        <w:overflowPunct/>
        <w:topLinePunct w:val="0"/>
        <w:bidi w:val="0"/>
        <w:adjustRightInd/>
        <w:snapToGrid w:val="0"/>
        <w:spacing w:line="500" w:lineRule="atLeast"/>
        <w:ind w:firstLine="525" w:firstLineChars="250"/>
        <w:textAlignment w:val="auto"/>
        <w:rPr>
          <w:rFonts w:hint="eastAsia" w:ascii="宋体" w:hAnsi="宋体"/>
          <w:color w:val="auto"/>
          <w:highlight w:val="none"/>
          <w:u w:val="single"/>
        </w:rPr>
      </w:pPr>
      <w:bookmarkStart w:id="6" w:name="OLE_LINK8"/>
      <w:r>
        <w:rPr>
          <w:rFonts w:hint="eastAsia" w:ascii="宋体" w:hAnsi="宋体"/>
          <w:bCs/>
          <w:color w:val="auto"/>
          <w:szCs w:val="21"/>
          <w:highlight w:val="none"/>
        </w:rPr>
        <w:t>广东万诚工程造价咨询有限公司受</w:t>
      </w:r>
      <w:r>
        <w:rPr>
          <w:rFonts w:hint="eastAsia" w:ascii="宋体" w:hAnsi="宋体"/>
          <w:bCs/>
          <w:color w:val="auto"/>
          <w:szCs w:val="21"/>
          <w:highlight w:val="none"/>
          <w:lang w:eastAsia="zh-CN"/>
        </w:rPr>
        <w:t>湛江出入境边防检查站</w:t>
      </w:r>
      <w:r>
        <w:rPr>
          <w:rFonts w:hint="eastAsia" w:ascii="宋体" w:hAnsi="宋体"/>
          <w:bCs/>
          <w:color w:val="auto"/>
          <w:szCs w:val="21"/>
          <w:highlight w:val="none"/>
        </w:rPr>
        <w:t>的委托，对</w:t>
      </w:r>
      <w:r>
        <w:rPr>
          <w:rFonts w:hint="eastAsia" w:ascii="宋体" w:hAnsi="宋体" w:eastAsia="宋体"/>
          <w:bCs/>
          <w:color w:val="auto"/>
          <w:szCs w:val="21"/>
          <w:highlight w:val="none"/>
          <w:lang w:eastAsia="zh-CN"/>
        </w:rPr>
        <w:t>湛江出入境边防检查站执勤二队正规化建设改造项目</w:t>
      </w:r>
      <w:r>
        <w:rPr>
          <w:rFonts w:ascii="宋体" w:hAnsi="宋体"/>
          <w:bCs/>
          <w:color w:val="auto"/>
          <w:szCs w:val="21"/>
          <w:highlight w:val="none"/>
        </w:rPr>
        <w:t>（</w:t>
      </w:r>
      <w:r>
        <w:rPr>
          <w:rFonts w:hint="eastAsia" w:ascii="宋体" w:hAnsi="宋体"/>
          <w:bCs/>
          <w:color w:val="auto"/>
          <w:szCs w:val="21"/>
          <w:highlight w:val="none"/>
        </w:rPr>
        <w:t>项目</w:t>
      </w:r>
      <w:r>
        <w:rPr>
          <w:rFonts w:ascii="宋体" w:hAnsi="宋体"/>
          <w:bCs/>
          <w:color w:val="auto"/>
          <w:szCs w:val="21"/>
          <w:highlight w:val="none"/>
        </w:rPr>
        <w:t>编号：</w:t>
      </w:r>
      <w:r>
        <w:rPr>
          <w:rFonts w:hint="eastAsia" w:ascii="宋体" w:hAnsi="宋体" w:eastAsia="宋体"/>
          <w:bCs/>
          <w:color w:val="auto"/>
          <w:szCs w:val="21"/>
          <w:highlight w:val="none"/>
          <w:lang w:eastAsia="zh-CN"/>
        </w:rPr>
        <w:t>ZJCG2022-VC057</w:t>
      </w:r>
      <w:r>
        <w:rPr>
          <w:rFonts w:ascii="宋体" w:hAnsi="宋体"/>
          <w:bCs/>
          <w:color w:val="auto"/>
          <w:szCs w:val="21"/>
          <w:highlight w:val="none"/>
        </w:rPr>
        <w:t>）</w:t>
      </w:r>
      <w:r>
        <w:rPr>
          <w:rFonts w:hint="eastAsia" w:ascii="宋体" w:hAnsi="宋体"/>
          <w:color w:val="auto"/>
          <w:kern w:val="0"/>
          <w:highlight w:val="none"/>
        </w:rPr>
        <w:t>进行公开</w:t>
      </w:r>
      <w:r>
        <w:rPr>
          <w:rFonts w:hint="eastAsia" w:ascii="宋体" w:hAnsi="宋体"/>
          <w:color w:val="auto"/>
          <w:kern w:val="0"/>
          <w:highlight w:val="none"/>
          <w:lang w:val="en-US" w:eastAsia="zh-CN"/>
        </w:rPr>
        <w:t>竞价</w:t>
      </w:r>
      <w:r>
        <w:rPr>
          <w:rFonts w:hint="eastAsia" w:ascii="宋体" w:hAnsi="宋体"/>
          <w:color w:val="auto"/>
          <w:kern w:val="0"/>
          <w:highlight w:val="none"/>
        </w:rPr>
        <w:t>。有关事项公告如下：</w:t>
      </w:r>
    </w:p>
    <w:p>
      <w:pPr>
        <w:keepNext w:val="0"/>
        <w:keepLines w:val="0"/>
        <w:pageBreakBefore w:val="0"/>
        <w:widowControl w:val="0"/>
        <w:numPr>
          <w:ilvl w:val="0"/>
          <w:numId w:val="0"/>
        </w:numPr>
        <w:kinsoku/>
        <w:wordWrap/>
        <w:overflowPunct/>
        <w:topLinePunct w:val="0"/>
        <w:bidi w:val="0"/>
        <w:adjustRightInd/>
        <w:snapToGrid w:val="0"/>
        <w:spacing w:before="31" w:beforeLines="10" w:after="31" w:afterLines="10" w:line="500" w:lineRule="atLeast"/>
        <w:textAlignment w:val="auto"/>
        <w:rPr>
          <w:rFonts w:hint="eastAsia" w:ascii="宋体" w:eastAsia="宋体" w:cs="宋体"/>
          <w:b/>
          <w:color w:val="auto"/>
          <w:szCs w:val="21"/>
          <w:highlight w:val="none"/>
          <w:lang w:eastAsia="zh-CN"/>
        </w:rPr>
      </w:pPr>
      <w:bookmarkStart w:id="7" w:name="_Toc421893968"/>
      <w:bookmarkStart w:id="8" w:name="_Toc421893940"/>
      <w:r>
        <w:rPr>
          <w:rFonts w:hint="eastAsia" w:ascii="宋体" w:eastAsia="宋体" w:cs="宋体"/>
          <w:b/>
          <w:color w:val="auto"/>
          <w:szCs w:val="21"/>
          <w:highlight w:val="none"/>
          <w:lang w:val="en-US" w:eastAsia="zh-CN"/>
        </w:rPr>
        <w:t xml:space="preserve">    </w:t>
      </w:r>
      <w:r>
        <w:rPr>
          <w:rFonts w:hint="eastAsia" w:ascii="宋体" w:cs="宋体"/>
          <w:b/>
          <w:color w:val="auto"/>
          <w:szCs w:val="21"/>
          <w:highlight w:val="none"/>
        </w:rPr>
        <w:t>一、采购项目编号：</w:t>
      </w:r>
      <w:r>
        <w:rPr>
          <w:rFonts w:hint="eastAsia" w:ascii="宋体" w:cs="宋体"/>
          <w:b/>
          <w:color w:val="auto"/>
          <w:szCs w:val="21"/>
          <w:highlight w:val="none"/>
          <w:lang w:eastAsia="zh-CN"/>
        </w:rPr>
        <w:t>ZJCG2022-VC057</w:t>
      </w:r>
    </w:p>
    <w:p>
      <w:pPr>
        <w:keepNext w:val="0"/>
        <w:keepLines w:val="0"/>
        <w:pageBreakBefore w:val="0"/>
        <w:widowControl w:val="0"/>
        <w:numPr>
          <w:ilvl w:val="0"/>
          <w:numId w:val="0"/>
        </w:numPr>
        <w:kinsoku/>
        <w:wordWrap/>
        <w:overflowPunct/>
        <w:topLinePunct w:val="0"/>
        <w:bidi w:val="0"/>
        <w:adjustRightInd/>
        <w:snapToGrid w:val="0"/>
        <w:spacing w:before="31" w:beforeLines="10" w:after="31" w:afterLines="10" w:line="500" w:lineRule="atLeast"/>
        <w:textAlignment w:val="auto"/>
        <w:rPr>
          <w:rFonts w:hint="eastAsia" w:ascii="宋体" w:cs="宋体"/>
          <w:b/>
          <w:color w:val="auto"/>
          <w:szCs w:val="21"/>
          <w:highlight w:val="none"/>
        </w:rPr>
      </w:pPr>
      <w:r>
        <w:rPr>
          <w:rFonts w:hint="eastAsia" w:ascii="宋体" w:eastAsia="宋体" w:cs="宋体"/>
          <w:b/>
          <w:color w:val="auto"/>
          <w:szCs w:val="21"/>
          <w:highlight w:val="none"/>
          <w:lang w:val="en-US" w:eastAsia="zh-CN"/>
        </w:rPr>
        <w:t xml:space="preserve">    </w:t>
      </w:r>
      <w:r>
        <w:rPr>
          <w:rFonts w:hint="eastAsia" w:ascii="宋体" w:cs="宋体"/>
          <w:b/>
          <w:color w:val="auto"/>
          <w:szCs w:val="21"/>
          <w:highlight w:val="none"/>
        </w:rPr>
        <w:t>二、采购项目名称：</w:t>
      </w:r>
      <w:r>
        <w:rPr>
          <w:rFonts w:hint="eastAsia" w:ascii="宋体" w:cs="宋体"/>
          <w:b/>
          <w:color w:val="auto"/>
          <w:szCs w:val="21"/>
          <w:highlight w:val="none"/>
          <w:lang w:eastAsia="zh-CN"/>
        </w:rPr>
        <w:t>湛江出入境边防检查站执勤二队正规化建设改造项目</w:t>
      </w:r>
    </w:p>
    <w:p>
      <w:pPr>
        <w:keepNext w:val="0"/>
        <w:keepLines w:val="0"/>
        <w:pageBreakBefore w:val="0"/>
        <w:widowControl w:val="0"/>
        <w:numPr>
          <w:ilvl w:val="0"/>
          <w:numId w:val="0"/>
        </w:numPr>
        <w:kinsoku/>
        <w:wordWrap/>
        <w:overflowPunct/>
        <w:topLinePunct w:val="0"/>
        <w:bidi w:val="0"/>
        <w:adjustRightInd/>
        <w:snapToGrid w:val="0"/>
        <w:spacing w:before="31" w:beforeLines="10" w:after="31" w:afterLines="10" w:line="500" w:lineRule="atLeast"/>
        <w:textAlignment w:val="auto"/>
        <w:rPr>
          <w:rFonts w:hint="eastAsia" w:ascii="宋体" w:hAnsi="宋体" w:cs="宋体"/>
          <w:b/>
          <w:color w:val="auto"/>
          <w:kern w:val="28"/>
          <w:szCs w:val="21"/>
          <w:highlight w:val="none"/>
        </w:rPr>
      </w:pPr>
      <w:r>
        <w:rPr>
          <w:rFonts w:hint="eastAsia" w:ascii="宋体" w:eastAsia="宋体" w:cs="宋体"/>
          <w:b/>
          <w:color w:val="auto"/>
          <w:szCs w:val="21"/>
          <w:highlight w:val="none"/>
          <w:lang w:val="en-US" w:eastAsia="zh-CN"/>
        </w:rPr>
        <w:t xml:space="preserve">    </w:t>
      </w:r>
      <w:r>
        <w:rPr>
          <w:rFonts w:hint="eastAsia" w:ascii="宋体" w:cs="宋体"/>
          <w:b/>
          <w:color w:val="auto"/>
          <w:szCs w:val="21"/>
          <w:highlight w:val="none"/>
        </w:rPr>
        <w:t>三、采购</w:t>
      </w:r>
      <w:r>
        <w:rPr>
          <w:rFonts w:hint="eastAsia" w:ascii="宋体" w:cs="宋体"/>
          <w:b/>
          <w:color w:val="auto"/>
          <w:szCs w:val="21"/>
          <w:highlight w:val="none"/>
          <w:lang w:eastAsia="zh-CN"/>
        </w:rPr>
        <w:t>预算价</w:t>
      </w:r>
      <w:r>
        <w:rPr>
          <w:rFonts w:hint="eastAsia" w:ascii="宋体" w:cs="宋体"/>
          <w:b/>
          <w:color w:val="auto"/>
          <w:szCs w:val="21"/>
          <w:highlight w:val="none"/>
        </w:rPr>
        <w:t>：人民币</w:t>
      </w:r>
      <w:r>
        <w:rPr>
          <w:rFonts w:hint="eastAsia" w:ascii="宋体" w:eastAsia="宋体" w:cs="宋体"/>
          <w:b/>
          <w:color w:val="auto"/>
          <w:szCs w:val="21"/>
          <w:highlight w:val="none"/>
          <w:lang w:val="en-US" w:eastAsia="zh-CN"/>
        </w:rPr>
        <w:t>442008.96</w:t>
      </w:r>
      <w:r>
        <w:rPr>
          <w:rFonts w:hint="eastAsia" w:ascii="宋体" w:cs="宋体"/>
          <w:b/>
          <w:color w:val="auto"/>
          <w:szCs w:val="21"/>
          <w:highlight w:val="none"/>
        </w:rPr>
        <w:t>元</w:t>
      </w:r>
    </w:p>
    <w:p>
      <w:pPr>
        <w:keepNext w:val="0"/>
        <w:keepLines w:val="0"/>
        <w:pageBreakBefore w:val="0"/>
        <w:widowControl w:val="0"/>
        <w:kinsoku/>
        <w:wordWrap/>
        <w:overflowPunct/>
        <w:topLinePunct w:val="0"/>
        <w:autoSpaceDE w:val="0"/>
        <w:autoSpaceDN w:val="0"/>
        <w:bidi w:val="0"/>
        <w:adjustRightInd/>
        <w:snapToGrid w:val="0"/>
        <w:spacing w:line="500" w:lineRule="atLeast"/>
        <w:ind w:firstLine="413" w:firstLineChars="196"/>
        <w:textAlignment w:val="auto"/>
        <w:rPr>
          <w:rFonts w:hint="eastAsia" w:cs="宋体"/>
          <w:b/>
          <w:color w:val="auto"/>
          <w:szCs w:val="21"/>
          <w:highlight w:val="none"/>
        </w:rPr>
      </w:pPr>
      <w:r>
        <w:rPr>
          <w:rFonts w:hint="eastAsia" w:eastAsia="宋体" w:cs="宋体"/>
          <w:b/>
          <w:color w:val="auto"/>
          <w:szCs w:val="21"/>
          <w:highlight w:val="none"/>
          <w:lang w:eastAsia="zh-CN"/>
        </w:rPr>
        <w:t>四</w:t>
      </w:r>
      <w:r>
        <w:rPr>
          <w:rFonts w:hint="eastAsia" w:cs="宋体"/>
          <w:b/>
          <w:color w:val="auto"/>
          <w:szCs w:val="21"/>
          <w:highlight w:val="none"/>
        </w:rPr>
        <w:t>、竞价人要求：</w:t>
      </w:r>
    </w:p>
    <w:p>
      <w:pPr>
        <w:keepNext w:val="0"/>
        <w:keepLines w:val="0"/>
        <w:pageBreakBefore w:val="0"/>
        <w:widowControl w:val="0"/>
        <w:kinsoku/>
        <w:wordWrap/>
        <w:overflowPunct/>
        <w:topLinePunct w:val="0"/>
        <w:bidi w:val="0"/>
        <w:adjustRightInd/>
        <w:spacing w:line="500" w:lineRule="atLeast"/>
        <w:ind w:firstLine="420" w:firstLineChars="200"/>
        <w:contextualSpacing/>
        <w:textAlignment w:val="auto"/>
        <w:rPr>
          <w:rFonts w:hint="eastAsia" w:ascii="宋体" w:hAnsi="宋体" w:eastAsia="宋体" w:cs="Times New Roman"/>
          <w:bCs/>
          <w:color w:val="auto"/>
          <w:kern w:val="2"/>
          <w:sz w:val="21"/>
          <w:szCs w:val="21"/>
          <w:highlight w:val="none"/>
          <w:lang w:val="en-US" w:eastAsia="zh-CN" w:bidi="ar-SA"/>
        </w:rPr>
      </w:pPr>
      <w:r>
        <w:rPr>
          <w:rFonts w:hint="eastAsia" w:ascii="宋体" w:hAnsi="宋体" w:eastAsia="宋体" w:cs="Times New Roman"/>
          <w:bCs/>
          <w:color w:val="auto"/>
          <w:kern w:val="2"/>
          <w:sz w:val="21"/>
          <w:szCs w:val="21"/>
          <w:highlight w:val="none"/>
          <w:lang w:val="en-US" w:eastAsia="zh-CN" w:bidi="ar-SA"/>
        </w:rPr>
        <w:t>1、符合《中华人民共和国政府采购法》第二十二条的规定。</w:t>
      </w:r>
    </w:p>
    <w:p>
      <w:pPr>
        <w:keepNext w:val="0"/>
        <w:keepLines w:val="0"/>
        <w:pageBreakBefore w:val="0"/>
        <w:widowControl w:val="0"/>
        <w:kinsoku/>
        <w:wordWrap/>
        <w:overflowPunct/>
        <w:topLinePunct w:val="0"/>
        <w:bidi w:val="0"/>
        <w:adjustRightInd/>
        <w:spacing w:line="500" w:lineRule="atLeast"/>
        <w:ind w:firstLine="420" w:firstLineChars="200"/>
        <w:contextualSpacing/>
        <w:textAlignment w:val="auto"/>
        <w:rPr>
          <w:rFonts w:hint="eastAsia" w:ascii="宋体" w:hAnsi="宋体" w:eastAsia="宋体" w:cs="Times New Roman"/>
          <w:bCs/>
          <w:color w:val="auto"/>
          <w:kern w:val="2"/>
          <w:sz w:val="21"/>
          <w:szCs w:val="21"/>
          <w:highlight w:val="none"/>
          <w:lang w:val="en-US" w:eastAsia="zh-CN" w:bidi="ar-SA"/>
        </w:rPr>
      </w:pPr>
      <w:r>
        <w:rPr>
          <w:rFonts w:hint="eastAsia" w:ascii="宋体" w:hAnsi="宋体" w:eastAsia="宋体" w:cs="Times New Roman"/>
          <w:bCs/>
          <w:color w:val="auto"/>
          <w:kern w:val="2"/>
          <w:sz w:val="21"/>
          <w:szCs w:val="21"/>
          <w:highlight w:val="none"/>
          <w:lang w:val="en-US" w:eastAsia="zh-CN" w:bidi="ar-SA"/>
        </w:rPr>
        <w:t>2、资格审查时，通过“信用中国”网站(www.creditchina.gov.cn)、中国政府采购网(</w:t>
      </w:r>
      <w:r>
        <w:rPr>
          <w:rFonts w:hint="eastAsia" w:ascii="宋体" w:hAnsi="宋体" w:eastAsia="宋体" w:cs="Times New Roman"/>
          <w:bCs/>
          <w:color w:val="auto"/>
          <w:kern w:val="2"/>
          <w:sz w:val="21"/>
          <w:szCs w:val="21"/>
          <w:highlight w:val="none"/>
          <w:lang w:val="en-US" w:eastAsia="zh-CN" w:bidi="ar-SA"/>
        </w:rPr>
        <w:fldChar w:fldCharType="begin"/>
      </w:r>
      <w:r>
        <w:rPr>
          <w:rFonts w:hint="eastAsia" w:ascii="宋体" w:hAnsi="宋体" w:eastAsia="宋体" w:cs="Times New Roman"/>
          <w:bCs/>
          <w:color w:val="auto"/>
          <w:kern w:val="2"/>
          <w:sz w:val="21"/>
          <w:szCs w:val="21"/>
          <w:highlight w:val="none"/>
          <w:lang w:val="en-US" w:eastAsia="zh-CN" w:bidi="ar-SA"/>
        </w:rPr>
        <w:instrText xml:space="preserve"> HYPERLINK "http://www.ccgp.gov.cn" </w:instrText>
      </w:r>
      <w:r>
        <w:rPr>
          <w:rFonts w:hint="eastAsia" w:ascii="宋体" w:hAnsi="宋体" w:eastAsia="宋体" w:cs="Times New Roman"/>
          <w:bCs/>
          <w:color w:val="auto"/>
          <w:kern w:val="2"/>
          <w:sz w:val="21"/>
          <w:szCs w:val="21"/>
          <w:highlight w:val="none"/>
          <w:lang w:val="en-US" w:eastAsia="zh-CN" w:bidi="ar-SA"/>
        </w:rPr>
        <w:fldChar w:fldCharType="separate"/>
      </w:r>
      <w:r>
        <w:rPr>
          <w:rFonts w:hint="eastAsia" w:ascii="宋体" w:hAnsi="宋体" w:eastAsia="宋体" w:cs="Times New Roman"/>
          <w:bCs/>
          <w:color w:val="auto"/>
          <w:kern w:val="2"/>
          <w:sz w:val="21"/>
          <w:szCs w:val="21"/>
          <w:highlight w:val="none"/>
          <w:lang w:val="en-US" w:eastAsia="zh-CN" w:bidi="ar-SA"/>
        </w:rPr>
        <w:t>www.ccgp.gov.cn</w:t>
      </w:r>
      <w:r>
        <w:rPr>
          <w:rFonts w:hint="eastAsia" w:ascii="宋体" w:hAnsi="宋体" w:eastAsia="宋体" w:cs="Times New Roman"/>
          <w:bCs/>
          <w:color w:val="auto"/>
          <w:kern w:val="2"/>
          <w:sz w:val="21"/>
          <w:szCs w:val="21"/>
          <w:highlight w:val="none"/>
          <w:lang w:val="en-US" w:eastAsia="zh-CN" w:bidi="ar-SA"/>
        </w:rPr>
        <w:fldChar w:fldCharType="end"/>
      </w:r>
      <w:r>
        <w:rPr>
          <w:rFonts w:hint="eastAsia" w:ascii="宋体" w:hAnsi="宋体" w:eastAsia="宋体" w:cs="Times New Roman"/>
          <w:bCs/>
          <w:color w:val="auto"/>
          <w:kern w:val="2"/>
          <w:sz w:val="21"/>
          <w:szCs w:val="21"/>
          <w:highlight w:val="none"/>
          <w:lang w:val="en-US" w:eastAsia="zh-CN" w:bidi="ar-SA"/>
        </w:rPr>
        <w:t>)、“国家企业信用公示系统”等渠道查询投标人信用记录，经查询列入失信被执行人、重大税收违法案件当事人名单、政府采购严重违法失信行为记录名单，其投标无效。</w:t>
      </w:r>
    </w:p>
    <w:p>
      <w:pPr>
        <w:keepNext w:val="0"/>
        <w:keepLines w:val="0"/>
        <w:pageBreakBefore w:val="0"/>
        <w:widowControl w:val="0"/>
        <w:kinsoku/>
        <w:wordWrap/>
        <w:overflowPunct/>
        <w:topLinePunct w:val="0"/>
        <w:bidi w:val="0"/>
        <w:adjustRightInd/>
        <w:spacing w:line="500" w:lineRule="atLeast"/>
        <w:ind w:firstLine="420" w:firstLineChars="200"/>
        <w:contextualSpacing/>
        <w:textAlignment w:val="auto"/>
        <w:rPr>
          <w:rFonts w:hint="default" w:ascii="宋体" w:hAnsi="宋体" w:eastAsia="宋体" w:cs="Times New Roman"/>
          <w:bCs/>
          <w:color w:val="auto"/>
          <w:kern w:val="2"/>
          <w:sz w:val="21"/>
          <w:szCs w:val="21"/>
          <w:highlight w:val="none"/>
          <w:lang w:val="en-US" w:eastAsia="zh-CN" w:bidi="ar-SA"/>
        </w:rPr>
      </w:pPr>
      <w:r>
        <w:rPr>
          <w:rFonts w:hint="eastAsia" w:ascii="宋体" w:hAnsi="宋体" w:eastAsia="宋体" w:cs="Times New Roman"/>
          <w:bCs/>
          <w:color w:val="auto"/>
          <w:kern w:val="2"/>
          <w:sz w:val="21"/>
          <w:szCs w:val="21"/>
          <w:highlight w:val="none"/>
          <w:lang w:val="en-US" w:eastAsia="zh-CN" w:bidi="ar-SA"/>
        </w:rPr>
        <w:t>3、本项目不接受联合体投标。</w:t>
      </w:r>
    </w:p>
    <w:p>
      <w:pPr>
        <w:keepNext w:val="0"/>
        <w:keepLines w:val="0"/>
        <w:pageBreakBefore w:val="0"/>
        <w:widowControl w:val="0"/>
        <w:kinsoku/>
        <w:wordWrap/>
        <w:overflowPunct/>
        <w:topLinePunct w:val="0"/>
        <w:bidi w:val="0"/>
        <w:adjustRightInd/>
        <w:spacing w:line="500" w:lineRule="atLeast"/>
        <w:ind w:firstLine="420" w:firstLineChars="200"/>
        <w:contextualSpacing/>
        <w:textAlignment w:val="auto"/>
        <w:rPr>
          <w:rFonts w:hint="eastAsia" w:ascii="宋体" w:hAnsi="宋体" w:eastAsia="宋体" w:cs="Times New Roman"/>
          <w:bCs/>
          <w:color w:val="auto"/>
          <w:kern w:val="2"/>
          <w:sz w:val="21"/>
          <w:szCs w:val="21"/>
          <w:highlight w:val="none"/>
          <w:lang w:val="en-US" w:eastAsia="zh-CN" w:bidi="ar-SA"/>
        </w:rPr>
      </w:pPr>
      <w:r>
        <w:rPr>
          <w:rFonts w:hint="eastAsia" w:ascii="宋体" w:hAnsi="宋体" w:eastAsia="宋体" w:cs="Times New Roman"/>
          <w:bCs/>
          <w:color w:val="auto"/>
          <w:kern w:val="2"/>
          <w:sz w:val="21"/>
          <w:szCs w:val="21"/>
          <w:highlight w:val="none"/>
          <w:lang w:val="en-US" w:eastAsia="zh-CN" w:bidi="ar-SA"/>
        </w:rPr>
        <w:t>4、本工程为集中采购目录外，采购限额标准以下项目，由招标人参照政府采购方式实施。在法律法规范围内，招标人拥有对本工程评审结论的最终解释权。</w:t>
      </w:r>
    </w:p>
    <w:p>
      <w:pPr>
        <w:pStyle w:val="16"/>
        <w:snapToGrid w:val="0"/>
        <w:spacing w:line="500" w:lineRule="atLeast"/>
        <w:ind w:firstLine="422"/>
        <w:rPr>
          <w:rFonts w:hint="eastAsia" w:ascii="宋体" w:cs="宋体"/>
          <w:b/>
          <w:color w:val="auto"/>
          <w:szCs w:val="21"/>
          <w:highlight w:val="none"/>
        </w:rPr>
      </w:pPr>
      <w:r>
        <w:rPr>
          <w:rFonts w:hint="eastAsia" w:ascii="宋体" w:eastAsia="宋体" w:cs="宋体"/>
          <w:b/>
          <w:color w:val="auto"/>
          <w:szCs w:val="21"/>
          <w:highlight w:val="none"/>
          <w:lang w:eastAsia="zh-CN"/>
        </w:rPr>
        <w:t>五</w:t>
      </w:r>
      <w:r>
        <w:rPr>
          <w:rFonts w:hint="eastAsia" w:ascii="宋体" w:cs="宋体"/>
          <w:b/>
          <w:color w:val="auto"/>
          <w:szCs w:val="21"/>
          <w:highlight w:val="none"/>
        </w:rPr>
        <w:t>、获取采购文件的办法和时间</w:t>
      </w:r>
    </w:p>
    <w:p>
      <w:pPr>
        <w:pStyle w:val="16"/>
        <w:snapToGrid w:val="0"/>
        <w:spacing w:line="500" w:lineRule="atLeast"/>
        <w:ind w:firstLine="422"/>
        <w:rPr>
          <w:rFonts w:hint="eastAsia" w:ascii="宋体" w:hAnsi="宋体" w:eastAsia="宋体" w:cs="Times New Roman"/>
          <w:bCs/>
          <w:color w:val="auto"/>
          <w:kern w:val="2"/>
          <w:sz w:val="21"/>
          <w:szCs w:val="21"/>
          <w:highlight w:val="none"/>
          <w:lang w:val="en-US" w:eastAsia="zh-CN" w:bidi="ar-SA"/>
        </w:rPr>
      </w:pPr>
      <w:r>
        <w:rPr>
          <w:rFonts w:hint="eastAsia" w:ascii="宋体" w:hAnsi="宋体" w:eastAsia="宋体" w:cs="Times New Roman"/>
          <w:bCs/>
          <w:color w:val="auto"/>
          <w:kern w:val="2"/>
          <w:sz w:val="21"/>
          <w:szCs w:val="21"/>
          <w:highlight w:val="none"/>
          <w:lang w:val="en-US" w:eastAsia="zh-CN" w:bidi="ar-SA"/>
        </w:rPr>
        <w:t>2022年8月</w:t>
      </w:r>
      <w:r>
        <w:rPr>
          <w:rFonts w:hint="eastAsia" w:ascii="宋体" w:hAnsi="宋体" w:cs="Times New Roman"/>
          <w:bCs/>
          <w:color w:val="auto"/>
          <w:kern w:val="2"/>
          <w:sz w:val="21"/>
          <w:szCs w:val="21"/>
          <w:highlight w:val="none"/>
          <w:lang w:val="en-US" w:eastAsia="zh-CN" w:bidi="ar-SA"/>
        </w:rPr>
        <w:t>6</w:t>
      </w:r>
      <w:r>
        <w:rPr>
          <w:rFonts w:hint="eastAsia" w:ascii="宋体" w:hAnsi="宋体" w:eastAsia="宋体" w:cs="Times New Roman"/>
          <w:bCs/>
          <w:color w:val="auto"/>
          <w:kern w:val="2"/>
          <w:sz w:val="21"/>
          <w:szCs w:val="21"/>
          <w:highlight w:val="none"/>
          <w:lang w:val="en-US" w:eastAsia="zh-CN" w:bidi="ar-SA"/>
        </w:rPr>
        <w:t>日00时00分至8月</w:t>
      </w:r>
      <w:r>
        <w:rPr>
          <w:rFonts w:hint="eastAsia" w:ascii="宋体" w:hAnsi="宋体" w:cs="Times New Roman"/>
          <w:bCs/>
          <w:color w:val="auto"/>
          <w:kern w:val="2"/>
          <w:sz w:val="21"/>
          <w:szCs w:val="21"/>
          <w:highlight w:val="none"/>
          <w:lang w:val="en-US" w:eastAsia="zh-CN" w:bidi="ar-SA"/>
        </w:rPr>
        <w:t>9</w:t>
      </w:r>
      <w:r>
        <w:rPr>
          <w:rFonts w:hint="eastAsia" w:ascii="宋体" w:hAnsi="宋体" w:eastAsia="宋体" w:cs="Times New Roman"/>
          <w:bCs/>
          <w:color w:val="auto"/>
          <w:kern w:val="2"/>
          <w:sz w:val="21"/>
          <w:szCs w:val="21"/>
          <w:highlight w:val="none"/>
          <w:lang w:val="en-US" w:eastAsia="zh-CN" w:bidi="ar-SA"/>
        </w:rPr>
        <w:t>日23时59分，竞价人可登录万诚云采购（http://vc.zggdvc.com/ztb）注册账号进行投标登记并下载采购文件，否则视为投标登记不成功。</w:t>
      </w:r>
    </w:p>
    <w:p>
      <w:pPr>
        <w:pStyle w:val="417"/>
        <w:widowControl w:val="0"/>
        <w:spacing w:before="0" w:after="0" w:line="360" w:lineRule="exact"/>
        <w:ind w:firstLine="422" w:firstLineChars="200"/>
        <w:rPr>
          <w:rFonts w:cs="Arial"/>
          <w:color w:val="auto"/>
          <w:sz w:val="21"/>
          <w:szCs w:val="21"/>
        </w:rPr>
      </w:pPr>
      <w:r>
        <w:rPr>
          <w:rStyle w:val="54"/>
          <w:rFonts w:hint="eastAsia" w:cs="Arial"/>
          <w:bCs w:val="0"/>
          <w:color w:val="auto"/>
          <w:sz w:val="21"/>
          <w:szCs w:val="21"/>
          <w:lang w:eastAsia="zh-CN"/>
        </w:rPr>
        <w:t>六</w:t>
      </w:r>
      <w:r>
        <w:rPr>
          <w:rStyle w:val="54"/>
          <w:rFonts w:hint="eastAsia" w:cs="Arial"/>
          <w:bCs w:val="0"/>
          <w:color w:val="auto"/>
          <w:sz w:val="21"/>
          <w:szCs w:val="21"/>
        </w:rPr>
        <w:t>、接受</w:t>
      </w:r>
      <w:r>
        <w:rPr>
          <w:rStyle w:val="54"/>
          <w:rFonts w:hint="eastAsia" w:cs="Arial"/>
          <w:bCs w:val="0"/>
          <w:color w:val="auto"/>
          <w:sz w:val="21"/>
          <w:szCs w:val="21"/>
          <w:lang w:val="en-US" w:eastAsia="zh-CN"/>
        </w:rPr>
        <w:t>竞价</w:t>
      </w:r>
      <w:r>
        <w:rPr>
          <w:rStyle w:val="54"/>
          <w:rFonts w:hint="eastAsia" w:cs="Arial"/>
          <w:bCs w:val="0"/>
          <w:color w:val="auto"/>
          <w:sz w:val="21"/>
          <w:szCs w:val="21"/>
        </w:rPr>
        <w:t>时间、投标截止时间及开标时间</w:t>
      </w:r>
    </w:p>
    <w:p>
      <w:pPr>
        <w:keepNext w:val="0"/>
        <w:keepLines w:val="0"/>
        <w:pageBreakBefore w:val="0"/>
        <w:widowControl w:val="0"/>
        <w:kinsoku/>
        <w:wordWrap/>
        <w:overflowPunct/>
        <w:topLinePunct w:val="0"/>
        <w:bidi w:val="0"/>
        <w:adjustRightInd/>
        <w:spacing w:line="500" w:lineRule="atLeast"/>
        <w:ind w:firstLine="420" w:firstLineChars="200"/>
        <w:contextualSpacing/>
        <w:textAlignment w:val="auto"/>
        <w:rPr>
          <w:rFonts w:hint="eastAsia" w:ascii="宋体" w:hAnsi="宋体" w:eastAsia="宋体" w:cs="Times New Roman"/>
          <w:bCs/>
          <w:color w:val="auto"/>
          <w:kern w:val="2"/>
          <w:sz w:val="21"/>
          <w:szCs w:val="21"/>
          <w:highlight w:val="none"/>
          <w:lang w:val="en-US" w:eastAsia="zh-CN" w:bidi="ar-SA"/>
        </w:rPr>
      </w:pPr>
      <w:r>
        <w:rPr>
          <w:rFonts w:hint="eastAsia" w:ascii="宋体" w:hAnsi="宋体" w:eastAsia="宋体" w:cs="Times New Roman"/>
          <w:bCs/>
          <w:color w:val="auto"/>
          <w:kern w:val="2"/>
          <w:sz w:val="21"/>
          <w:szCs w:val="21"/>
          <w:highlight w:val="none"/>
          <w:lang w:val="en-US" w:eastAsia="zh-CN" w:bidi="ar-SA"/>
        </w:rPr>
        <w:t>1、接受竞价时间：2022年8月</w:t>
      </w:r>
      <w:r>
        <w:rPr>
          <w:rFonts w:hint="eastAsia" w:ascii="宋体" w:hAnsi="宋体" w:cs="Times New Roman"/>
          <w:bCs/>
          <w:color w:val="auto"/>
          <w:kern w:val="2"/>
          <w:sz w:val="21"/>
          <w:szCs w:val="21"/>
          <w:highlight w:val="none"/>
          <w:lang w:val="en-US" w:eastAsia="zh-CN" w:bidi="ar-SA"/>
        </w:rPr>
        <w:t>11</w:t>
      </w:r>
      <w:r>
        <w:rPr>
          <w:rFonts w:hint="eastAsia" w:ascii="宋体" w:hAnsi="宋体" w:eastAsia="宋体" w:cs="Times New Roman"/>
          <w:bCs/>
          <w:color w:val="auto"/>
          <w:kern w:val="2"/>
          <w:sz w:val="21"/>
          <w:szCs w:val="21"/>
          <w:highlight w:val="none"/>
          <w:lang w:val="en-US" w:eastAsia="zh-CN" w:bidi="ar-SA"/>
        </w:rPr>
        <w:t>日</w:t>
      </w:r>
      <w:r>
        <w:rPr>
          <w:rFonts w:hint="eastAsia" w:ascii="宋体" w:hAnsi="宋体" w:cs="Times New Roman"/>
          <w:bCs/>
          <w:color w:val="auto"/>
          <w:kern w:val="2"/>
          <w:sz w:val="21"/>
          <w:szCs w:val="21"/>
          <w:highlight w:val="none"/>
          <w:lang w:val="en-US" w:eastAsia="zh-CN" w:bidi="ar-SA"/>
        </w:rPr>
        <w:t>15</w:t>
      </w:r>
      <w:r>
        <w:rPr>
          <w:rFonts w:hint="eastAsia" w:ascii="宋体" w:hAnsi="宋体" w:eastAsia="宋体" w:cs="Times New Roman"/>
          <w:bCs/>
          <w:color w:val="auto"/>
          <w:kern w:val="2"/>
          <w:sz w:val="21"/>
          <w:szCs w:val="21"/>
          <w:highlight w:val="none"/>
          <w:lang w:val="en-US" w:eastAsia="zh-CN" w:bidi="ar-SA"/>
        </w:rPr>
        <w:t>时00分至</w:t>
      </w:r>
      <w:r>
        <w:rPr>
          <w:rFonts w:hint="eastAsia" w:ascii="宋体" w:hAnsi="宋体" w:cs="Times New Roman"/>
          <w:bCs/>
          <w:color w:val="auto"/>
          <w:kern w:val="2"/>
          <w:sz w:val="21"/>
          <w:szCs w:val="21"/>
          <w:highlight w:val="none"/>
          <w:lang w:val="en-US" w:eastAsia="zh-CN" w:bidi="ar-SA"/>
        </w:rPr>
        <w:t>15</w:t>
      </w:r>
      <w:r>
        <w:rPr>
          <w:rFonts w:hint="eastAsia" w:ascii="宋体" w:hAnsi="宋体" w:eastAsia="宋体" w:cs="Times New Roman"/>
          <w:bCs/>
          <w:color w:val="auto"/>
          <w:kern w:val="2"/>
          <w:sz w:val="21"/>
          <w:szCs w:val="21"/>
          <w:highlight w:val="none"/>
          <w:lang w:val="en-US" w:eastAsia="zh-CN" w:bidi="ar-SA"/>
        </w:rPr>
        <w:t>时30分（北京时间）</w:t>
      </w:r>
    </w:p>
    <w:p>
      <w:pPr>
        <w:keepNext w:val="0"/>
        <w:keepLines w:val="0"/>
        <w:pageBreakBefore w:val="0"/>
        <w:widowControl w:val="0"/>
        <w:kinsoku/>
        <w:wordWrap/>
        <w:overflowPunct/>
        <w:topLinePunct w:val="0"/>
        <w:bidi w:val="0"/>
        <w:adjustRightInd/>
        <w:spacing w:line="500" w:lineRule="atLeast"/>
        <w:ind w:firstLine="420" w:firstLineChars="200"/>
        <w:contextualSpacing/>
        <w:textAlignment w:val="auto"/>
        <w:rPr>
          <w:rFonts w:hint="eastAsia" w:ascii="宋体" w:hAnsi="宋体" w:eastAsia="宋体" w:cs="Times New Roman"/>
          <w:bCs/>
          <w:color w:val="auto"/>
          <w:kern w:val="2"/>
          <w:sz w:val="21"/>
          <w:szCs w:val="21"/>
          <w:highlight w:val="none"/>
          <w:lang w:val="en-US" w:eastAsia="zh-CN" w:bidi="ar-SA"/>
        </w:rPr>
      </w:pPr>
      <w:r>
        <w:rPr>
          <w:rFonts w:hint="eastAsia" w:ascii="宋体" w:hAnsi="宋体" w:eastAsia="宋体" w:cs="Times New Roman"/>
          <w:bCs/>
          <w:color w:val="auto"/>
          <w:kern w:val="2"/>
          <w:sz w:val="21"/>
          <w:szCs w:val="21"/>
          <w:highlight w:val="none"/>
          <w:lang w:val="en-US" w:eastAsia="zh-CN" w:bidi="ar-SA"/>
        </w:rPr>
        <w:t>2、竞价截止及开标时间：2022年8月</w:t>
      </w:r>
      <w:r>
        <w:rPr>
          <w:rFonts w:hint="eastAsia" w:ascii="宋体" w:hAnsi="宋体" w:cs="Times New Roman"/>
          <w:bCs/>
          <w:color w:val="auto"/>
          <w:kern w:val="2"/>
          <w:sz w:val="21"/>
          <w:szCs w:val="21"/>
          <w:highlight w:val="none"/>
          <w:lang w:val="en-US" w:eastAsia="zh-CN" w:bidi="ar-SA"/>
        </w:rPr>
        <w:t>11</w:t>
      </w:r>
      <w:r>
        <w:rPr>
          <w:rFonts w:hint="eastAsia" w:ascii="宋体" w:hAnsi="宋体" w:eastAsia="宋体" w:cs="Times New Roman"/>
          <w:bCs/>
          <w:color w:val="auto"/>
          <w:kern w:val="2"/>
          <w:sz w:val="21"/>
          <w:szCs w:val="21"/>
          <w:highlight w:val="none"/>
          <w:lang w:val="en-US" w:eastAsia="zh-CN" w:bidi="ar-SA"/>
        </w:rPr>
        <w:t>日</w:t>
      </w:r>
      <w:r>
        <w:rPr>
          <w:rFonts w:hint="eastAsia" w:ascii="宋体" w:hAnsi="宋体" w:cs="Times New Roman"/>
          <w:bCs/>
          <w:color w:val="auto"/>
          <w:kern w:val="2"/>
          <w:sz w:val="21"/>
          <w:szCs w:val="21"/>
          <w:highlight w:val="none"/>
          <w:lang w:val="en-US" w:eastAsia="zh-CN" w:bidi="ar-SA"/>
        </w:rPr>
        <w:t>15</w:t>
      </w:r>
      <w:r>
        <w:rPr>
          <w:rFonts w:hint="eastAsia" w:ascii="宋体" w:hAnsi="宋体" w:eastAsia="宋体" w:cs="Times New Roman"/>
          <w:bCs/>
          <w:color w:val="auto"/>
          <w:kern w:val="2"/>
          <w:sz w:val="21"/>
          <w:szCs w:val="21"/>
          <w:highlight w:val="none"/>
          <w:lang w:val="en-US" w:eastAsia="zh-CN" w:bidi="ar-SA"/>
        </w:rPr>
        <w:t>时30分（北京时间）</w:t>
      </w:r>
    </w:p>
    <w:p>
      <w:pPr>
        <w:keepNext w:val="0"/>
        <w:keepLines w:val="0"/>
        <w:pageBreakBefore w:val="0"/>
        <w:widowControl w:val="0"/>
        <w:kinsoku/>
        <w:wordWrap/>
        <w:overflowPunct/>
        <w:topLinePunct w:val="0"/>
        <w:bidi w:val="0"/>
        <w:adjustRightInd/>
        <w:spacing w:line="500" w:lineRule="atLeast"/>
        <w:ind w:firstLine="422" w:firstLineChars="200"/>
        <w:contextualSpacing/>
        <w:textAlignment w:val="auto"/>
        <w:rPr>
          <w:rStyle w:val="54"/>
          <w:rFonts w:hint="eastAsia" w:ascii="Times New Roman" w:hAnsi="Times New Roman" w:eastAsia="宋体" w:cs="Arial"/>
          <w:b/>
          <w:bCs w:val="0"/>
          <w:color w:val="auto"/>
          <w:sz w:val="21"/>
          <w:szCs w:val="21"/>
          <w:lang w:eastAsia="zh-CN"/>
        </w:rPr>
      </w:pPr>
      <w:r>
        <w:rPr>
          <w:rStyle w:val="54"/>
          <w:rFonts w:hint="eastAsia" w:ascii="Times New Roman" w:hAnsi="Times New Roman" w:eastAsia="宋体" w:cs="Arial"/>
          <w:b/>
          <w:bCs w:val="0"/>
          <w:color w:val="auto"/>
          <w:sz w:val="21"/>
          <w:szCs w:val="21"/>
          <w:lang w:eastAsia="zh-CN"/>
        </w:rPr>
        <w:t>七、</w:t>
      </w:r>
      <w:r>
        <w:rPr>
          <w:rStyle w:val="54"/>
          <w:rFonts w:hint="eastAsia" w:ascii="Times New Roman" w:hAnsi="Times New Roman" w:eastAsia="宋体" w:cs="Arial"/>
          <w:b/>
          <w:bCs w:val="0"/>
          <w:color w:val="auto"/>
          <w:sz w:val="21"/>
          <w:szCs w:val="21"/>
          <w:lang w:val="en-US" w:eastAsia="zh-CN"/>
        </w:rPr>
        <w:t>竞价</w:t>
      </w:r>
      <w:r>
        <w:rPr>
          <w:rStyle w:val="54"/>
          <w:rFonts w:hint="eastAsia" w:ascii="Times New Roman" w:hAnsi="Times New Roman" w:eastAsia="宋体" w:cs="Arial"/>
          <w:b/>
          <w:bCs w:val="0"/>
          <w:color w:val="auto"/>
          <w:sz w:val="21"/>
          <w:szCs w:val="21"/>
          <w:lang w:eastAsia="zh-CN"/>
        </w:rPr>
        <w:t>地点</w:t>
      </w:r>
    </w:p>
    <w:p>
      <w:pPr>
        <w:keepNext w:val="0"/>
        <w:keepLines w:val="0"/>
        <w:pageBreakBefore w:val="0"/>
        <w:widowControl w:val="0"/>
        <w:kinsoku/>
        <w:wordWrap/>
        <w:overflowPunct/>
        <w:topLinePunct w:val="0"/>
        <w:bidi w:val="0"/>
        <w:adjustRightInd/>
        <w:spacing w:line="500" w:lineRule="atLeast"/>
        <w:ind w:firstLine="420" w:firstLineChars="200"/>
        <w:contextualSpacing/>
        <w:textAlignment w:val="auto"/>
        <w:rPr>
          <w:rFonts w:hint="eastAsia" w:ascii="宋体" w:hAnsi="宋体" w:eastAsia="宋体" w:cs="Times New Roman"/>
          <w:bCs/>
          <w:color w:val="auto"/>
          <w:kern w:val="2"/>
          <w:sz w:val="21"/>
          <w:szCs w:val="21"/>
          <w:highlight w:val="none"/>
          <w:lang w:val="en-US" w:eastAsia="zh-CN" w:bidi="ar-SA"/>
        </w:rPr>
      </w:pPr>
      <w:r>
        <w:rPr>
          <w:rFonts w:hint="eastAsia" w:ascii="宋体" w:cs="宋体"/>
          <w:color w:val="auto"/>
          <w:szCs w:val="21"/>
          <w:highlight w:val="none"/>
        </w:rPr>
        <w:t>广东万诚工程造价咨询有限公司</w:t>
      </w:r>
      <w:r>
        <w:rPr>
          <w:rFonts w:hint="eastAsia" w:ascii="宋体" w:hAnsi="宋体" w:eastAsia="宋体" w:cs="Times New Roman"/>
          <w:bCs/>
          <w:color w:val="auto"/>
          <w:kern w:val="2"/>
          <w:sz w:val="21"/>
          <w:szCs w:val="21"/>
          <w:highlight w:val="none"/>
          <w:lang w:val="en-US" w:eastAsia="zh-CN" w:bidi="ar-SA"/>
        </w:rPr>
        <w:t>（</w:t>
      </w:r>
      <w:r>
        <w:rPr>
          <w:rFonts w:hint="eastAsia" w:ascii="宋体" w:cs="宋体"/>
          <w:color w:val="auto"/>
          <w:szCs w:val="21"/>
          <w:highlight w:val="none"/>
        </w:rPr>
        <w:t>湛江市赤坎区体育北路15号湛江商务大厦九楼910-912房</w:t>
      </w:r>
      <w:r>
        <w:rPr>
          <w:rFonts w:hint="eastAsia" w:ascii="宋体" w:hAnsi="宋体" w:eastAsia="宋体" w:cs="Times New Roman"/>
          <w:bCs/>
          <w:color w:val="auto"/>
          <w:kern w:val="2"/>
          <w:sz w:val="21"/>
          <w:szCs w:val="21"/>
          <w:highlight w:val="none"/>
          <w:lang w:val="en-US" w:eastAsia="zh-CN" w:bidi="ar-SA"/>
        </w:rPr>
        <w:t>），届时邀请竞价人的法定代表人或其授权的竞价人代表出席竞价会议。</w:t>
      </w:r>
    </w:p>
    <w:p>
      <w:pPr>
        <w:keepNext w:val="0"/>
        <w:keepLines w:val="0"/>
        <w:pageBreakBefore w:val="0"/>
        <w:widowControl w:val="0"/>
        <w:numPr>
          <w:ilvl w:val="0"/>
          <w:numId w:val="8"/>
        </w:numPr>
        <w:kinsoku/>
        <w:wordWrap/>
        <w:overflowPunct/>
        <w:topLinePunct w:val="0"/>
        <w:bidi w:val="0"/>
        <w:adjustRightInd/>
        <w:spacing w:line="500" w:lineRule="atLeast"/>
        <w:ind w:firstLine="422" w:firstLineChars="200"/>
        <w:contextualSpacing/>
        <w:textAlignment w:val="auto"/>
        <w:rPr>
          <w:rStyle w:val="54"/>
          <w:rFonts w:hint="eastAsia" w:ascii="Times New Roman" w:hAnsi="Times New Roman" w:eastAsia="宋体" w:cs="Arial"/>
          <w:b/>
          <w:bCs w:val="0"/>
          <w:color w:val="auto"/>
          <w:sz w:val="21"/>
          <w:szCs w:val="21"/>
          <w:lang w:eastAsia="zh-CN"/>
        </w:rPr>
      </w:pPr>
      <w:r>
        <w:rPr>
          <w:rStyle w:val="54"/>
          <w:rFonts w:hint="eastAsia" w:ascii="Times New Roman" w:hAnsi="Times New Roman" w:eastAsia="宋体" w:cs="Arial"/>
          <w:b/>
          <w:bCs w:val="0"/>
          <w:color w:val="auto"/>
          <w:sz w:val="21"/>
          <w:szCs w:val="21"/>
          <w:lang w:eastAsia="zh-CN"/>
        </w:rPr>
        <w:t>联系方式</w:t>
      </w:r>
    </w:p>
    <w:p>
      <w:pPr>
        <w:numPr>
          <w:ilvl w:val="0"/>
          <w:numId w:val="9"/>
        </w:numPr>
        <w:snapToGrid w:val="0"/>
        <w:spacing w:line="500" w:lineRule="atLeast"/>
        <w:ind w:firstLine="413" w:firstLineChars="196"/>
        <w:rPr>
          <w:rFonts w:hint="eastAsia" w:ascii="宋体" w:cs="宋体"/>
          <w:color w:val="auto"/>
          <w:szCs w:val="21"/>
          <w:highlight w:val="none"/>
        </w:rPr>
      </w:pPr>
      <w:r>
        <w:rPr>
          <w:rFonts w:hint="eastAsia" w:ascii="宋体" w:cs="宋体"/>
          <w:b/>
          <w:color w:val="auto"/>
          <w:szCs w:val="21"/>
          <w:highlight w:val="none"/>
        </w:rPr>
        <w:t>采购代理机构：</w:t>
      </w:r>
      <w:r>
        <w:rPr>
          <w:rFonts w:hint="eastAsia" w:ascii="宋体" w:cs="宋体"/>
          <w:color w:val="auto"/>
          <w:szCs w:val="21"/>
          <w:highlight w:val="none"/>
        </w:rPr>
        <w:t>广东万诚工程造价咨询有限公司；</w:t>
      </w:r>
    </w:p>
    <w:p>
      <w:pPr>
        <w:numPr>
          <w:ilvl w:val="0"/>
          <w:numId w:val="0"/>
        </w:numPr>
        <w:snapToGrid w:val="0"/>
        <w:spacing w:line="500" w:lineRule="atLeast"/>
        <w:ind w:firstLine="843" w:firstLineChars="400"/>
        <w:rPr>
          <w:color w:val="auto"/>
          <w:szCs w:val="21"/>
          <w:highlight w:val="none"/>
        </w:rPr>
      </w:pPr>
      <w:r>
        <w:rPr>
          <w:rFonts w:hint="eastAsia" w:ascii="宋体" w:cs="宋体"/>
          <w:b/>
          <w:color w:val="auto"/>
          <w:szCs w:val="21"/>
          <w:highlight w:val="none"/>
        </w:rPr>
        <w:t>地址：</w:t>
      </w:r>
      <w:r>
        <w:rPr>
          <w:rFonts w:hint="eastAsia" w:ascii="宋体" w:cs="宋体"/>
          <w:color w:val="auto"/>
          <w:szCs w:val="21"/>
          <w:highlight w:val="none"/>
        </w:rPr>
        <w:t>湛江市赤坎区体育北路15号湛江商务大厦九楼910-912房；</w:t>
      </w:r>
    </w:p>
    <w:p>
      <w:pPr>
        <w:snapToGrid w:val="0"/>
        <w:spacing w:line="500" w:lineRule="atLeast"/>
        <w:ind w:firstLine="835" w:firstLineChars="396"/>
        <w:rPr>
          <w:rFonts w:hint="eastAsia"/>
          <w:color w:val="auto"/>
          <w:lang w:eastAsia="zh-CN"/>
        </w:rPr>
      </w:pPr>
      <w:r>
        <w:rPr>
          <w:rFonts w:hint="eastAsia" w:ascii="宋体" w:cs="宋体"/>
          <w:b/>
          <w:color w:val="auto"/>
          <w:szCs w:val="21"/>
          <w:highlight w:val="none"/>
        </w:rPr>
        <w:t>联系人：</w:t>
      </w:r>
      <w:r>
        <w:rPr>
          <w:rFonts w:hint="eastAsia" w:ascii="宋体" w:cs="宋体"/>
          <w:color w:val="auto"/>
          <w:szCs w:val="21"/>
          <w:highlight w:val="none"/>
          <w:lang w:val="en-US" w:eastAsia="zh-CN"/>
        </w:rPr>
        <w:t>钟先生</w:t>
      </w:r>
      <w:r>
        <w:rPr>
          <w:rFonts w:hint="eastAsia" w:ascii="宋体" w:cs="宋体"/>
          <w:b/>
          <w:color w:val="auto"/>
          <w:szCs w:val="21"/>
          <w:highlight w:val="none"/>
        </w:rPr>
        <w:t>；联系电话：</w:t>
      </w:r>
      <w:r>
        <w:rPr>
          <w:rFonts w:hint="eastAsia" w:ascii="宋体" w:cs="宋体"/>
          <w:color w:val="auto"/>
          <w:szCs w:val="21"/>
          <w:highlight w:val="none"/>
        </w:rPr>
        <w:t>0759-2292113</w:t>
      </w:r>
      <w:r>
        <w:rPr>
          <w:rFonts w:hint="eastAsia" w:ascii="宋体" w:cs="宋体"/>
          <w:b/>
          <w:color w:val="auto"/>
          <w:szCs w:val="21"/>
          <w:highlight w:val="none"/>
        </w:rPr>
        <w:t>；传真：</w:t>
      </w:r>
      <w:r>
        <w:rPr>
          <w:rFonts w:hint="eastAsia" w:ascii="宋体" w:cs="宋体"/>
          <w:color w:val="auto"/>
          <w:szCs w:val="21"/>
          <w:highlight w:val="none"/>
        </w:rPr>
        <w:t>0759-2285878</w:t>
      </w:r>
      <w:r>
        <w:rPr>
          <w:rFonts w:hint="eastAsia" w:ascii="宋体" w:cs="宋体"/>
          <w:b/>
          <w:color w:val="auto"/>
          <w:szCs w:val="21"/>
          <w:highlight w:val="none"/>
        </w:rPr>
        <w:t>；</w:t>
      </w:r>
    </w:p>
    <w:p>
      <w:pPr>
        <w:keepNext w:val="0"/>
        <w:keepLines w:val="0"/>
        <w:pageBreakBefore w:val="0"/>
        <w:widowControl w:val="0"/>
        <w:kinsoku/>
        <w:wordWrap/>
        <w:overflowPunct/>
        <w:topLinePunct w:val="0"/>
        <w:bidi w:val="0"/>
        <w:adjustRightInd/>
        <w:spacing w:line="500" w:lineRule="atLeast"/>
        <w:ind w:firstLine="422" w:firstLineChars="200"/>
        <w:contextualSpacing/>
        <w:textAlignment w:val="auto"/>
        <w:rPr>
          <w:rFonts w:hint="eastAsia" w:ascii="宋体" w:hAnsi="宋体" w:eastAsia="宋体" w:cs="Times New Roman"/>
          <w:bCs/>
          <w:color w:val="auto"/>
          <w:kern w:val="2"/>
          <w:sz w:val="21"/>
          <w:szCs w:val="21"/>
          <w:highlight w:val="none"/>
          <w:lang w:val="en-US" w:eastAsia="zh-CN" w:bidi="ar-SA"/>
        </w:rPr>
      </w:pPr>
      <w:r>
        <w:rPr>
          <w:rFonts w:hint="eastAsia" w:ascii="宋体" w:hAnsi="宋体" w:eastAsia="宋体" w:cs="Times New Roman"/>
          <w:b/>
          <w:bCs w:val="0"/>
          <w:color w:val="auto"/>
          <w:kern w:val="2"/>
          <w:sz w:val="21"/>
          <w:szCs w:val="21"/>
          <w:highlight w:val="none"/>
          <w:lang w:val="en-US" w:eastAsia="zh-CN" w:bidi="ar-SA"/>
        </w:rPr>
        <w:t>2、招标人名称：</w:t>
      </w:r>
      <w:r>
        <w:rPr>
          <w:rFonts w:hint="eastAsia" w:ascii="宋体" w:hAnsi="宋体" w:eastAsia="宋体" w:cs="Times New Roman"/>
          <w:bCs/>
          <w:color w:val="auto"/>
          <w:kern w:val="2"/>
          <w:sz w:val="21"/>
          <w:szCs w:val="21"/>
          <w:highlight w:val="none"/>
          <w:lang w:val="en-US" w:eastAsia="zh-CN" w:bidi="ar-SA"/>
        </w:rPr>
        <w:t>湛江出入境边防检查站。</w:t>
      </w:r>
    </w:p>
    <w:p>
      <w:pPr>
        <w:keepNext w:val="0"/>
        <w:keepLines w:val="0"/>
        <w:pageBreakBefore w:val="0"/>
        <w:widowControl w:val="0"/>
        <w:kinsoku/>
        <w:wordWrap/>
        <w:overflowPunct/>
        <w:topLinePunct w:val="0"/>
        <w:bidi w:val="0"/>
        <w:adjustRightInd/>
        <w:spacing w:line="500" w:lineRule="atLeast"/>
        <w:ind w:firstLine="840" w:firstLineChars="400"/>
        <w:contextualSpacing/>
        <w:textAlignment w:val="auto"/>
        <w:rPr>
          <w:rFonts w:hint="eastAsia" w:ascii="宋体" w:hAnsi="宋体" w:eastAsia="宋体" w:cs="Times New Roman"/>
          <w:bCs/>
          <w:color w:val="auto"/>
          <w:kern w:val="2"/>
          <w:sz w:val="21"/>
          <w:szCs w:val="21"/>
          <w:highlight w:val="none"/>
          <w:lang w:val="en-US" w:eastAsia="zh-CN" w:bidi="ar-SA"/>
        </w:rPr>
      </w:pPr>
      <w:r>
        <w:rPr>
          <w:rFonts w:hint="eastAsia" w:ascii="宋体" w:hAnsi="宋体" w:eastAsia="宋体" w:cs="Times New Roman"/>
          <w:bCs/>
          <w:color w:val="auto"/>
          <w:kern w:val="2"/>
          <w:sz w:val="21"/>
          <w:szCs w:val="21"/>
          <w:highlight w:val="none"/>
          <w:lang w:val="en-US" w:eastAsia="zh-CN" w:bidi="ar-SA"/>
        </w:rPr>
        <w:t>地址：广东省湛江市霞山区人民大道东一路2号。</w:t>
      </w:r>
    </w:p>
    <w:p>
      <w:pPr>
        <w:keepNext w:val="0"/>
        <w:keepLines w:val="0"/>
        <w:pageBreakBefore w:val="0"/>
        <w:widowControl w:val="0"/>
        <w:kinsoku/>
        <w:wordWrap/>
        <w:overflowPunct/>
        <w:topLinePunct w:val="0"/>
        <w:bidi w:val="0"/>
        <w:adjustRightInd/>
        <w:spacing w:line="500" w:lineRule="atLeast"/>
        <w:ind w:firstLine="840" w:firstLineChars="400"/>
        <w:contextualSpacing/>
        <w:textAlignment w:val="auto"/>
        <w:rPr>
          <w:rFonts w:hint="default" w:ascii="宋体" w:hAnsi="宋体" w:eastAsia="宋体" w:cs="Times New Roman"/>
          <w:bCs/>
          <w:color w:val="auto"/>
          <w:kern w:val="2"/>
          <w:sz w:val="21"/>
          <w:szCs w:val="21"/>
          <w:highlight w:val="none"/>
          <w:lang w:val="en-US" w:eastAsia="zh-CN" w:bidi="ar-SA"/>
        </w:rPr>
      </w:pPr>
      <w:r>
        <w:rPr>
          <w:rFonts w:hint="eastAsia" w:ascii="宋体" w:hAnsi="宋体" w:eastAsia="宋体" w:cs="Times New Roman"/>
          <w:bCs/>
          <w:color w:val="auto"/>
          <w:kern w:val="2"/>
          <w:sz w:val="21"/>
          <w:szCs w:val="21"/>
          <w:highlight w:val="none"/>
          <w:lang w:val="en-US" w:eastAsia="zh-CN" w:bidi="ar-SA"/>
        </w:rPr>
        <w:t>联系电话：0759-2289502</w:t>
      </w:r>
    </w:p>
    <w:p>
      <w:pPr>
        <w:snapToGrid w:val="0"/>
        <w:spacing w:line="500" w:lineRule="atLeast"/>
        <w:ind w:firstLine="413" w:firstLineChars="196"/>
        <w:rPr>
          <w:rFonts w:hint="eastAsia" w:ascii="宋体" w:cs="宋体"/>
          <w:b/>
          <w:color w:val="auto"/>
          <w:szCs w:val="21"/>
          <w:highlight w:val="none"/>
        </w:rPr>
      </w:pPr>
      <w:r>
        <w:rPr>
          <w:rFonts w:hint="eastAsia" w:ascii="宋体" w:cs="宋体"/>
          <w:b/>
          <w:color w:val="auto"/>
          <w:szCs w:val="21"/>
          <w:highlight w:val="none"/>
          <w:lang w:eastAsia="zh-CN"/>
        </w:rPr>
        <w:t>九</w:t>
      </w:r>
      <w:r>
        <w:rPr>
          <w:rFonts w:hint="eastAsia" w:ascii="宋体" w:cs="宋体"/>
          <w:b/>
          <w:color w:val="auto"/>
          <w:szCs w:val="21"/>
          <w:highlight w:val="none"/>
        </w:rPr>
        <w:t>、特别说明：</w:t>
      </w:r>
      <w:r>
        <w:rPr>
          <w:rFonts w:hint="eastAsia"/>
          <w:b/>
          <w:color w:val="auto"/>
          <w:szCs w:val="21"/>
          <w:highlight w:val="none"/>
        </w:rPr>
        <w:t>本次项目有关公告在中国政府采购网</w:t>
      </w:r>
      <w:r>
        <w:rPr>
          <w:rFonts w:hint="eastAsia"/>
          <w:b/>
          <w:color w:val="auto"/>
          <w:szCs w:val="21"/>
          <w:highlight w:val="none"/>
          <w:lang w:eastAsia="zh-CN"/>
        </w:rPr>
        <w:t>（</w:t>
      </w:r>
      <w:r>
        <w:rPr>
          <w:rFonts w:hint="eastAsia"/>
          <w:b/>
          <w:color w:val="auto"/>
          <w:szCs w:val="21"/>
          <w:highlight w:val="none"/>
        </w:rPr>
        <w:t>http://www.ccgp.gov.cn</w:t>
      </w:r>
      <w:r>
        <w:rPr>
          <w:rFonts w:hint="eastAsia"/>
          <w:b/>
          <w:color w:val="auto"/>
          <w:szCs w:val="21"/>
          <w:highlight w:val="none"/>
          <w:lang w:eastAsia="zh-CN"/>
        </w:rPr>
        <w:t>）、</w:t>
      </w:r>
      <w:r>
        <w:rPr>
          <w:rFonts w:hint="eastAsia"/>
          <w:b/>
          <w:color w:val="auto"/>
          <w:szCs w:val="21"/>
          <w:highlight w:val="none"/>
          <w:lang w:val="en-US" w:eastAsia="zh-CN"/>
        </w:rPr>
        <w:t>万诚云采购（http://vc.zggdvc.com/ztb）</w:t>
      </w:r>
      <w:r>
        <w:rPr>
          <w:rFonts w:hint="eastAsia"/>
          <w:b/>
          <w:color w:val="auto"/>
          <w:szCs w:val="21"/>
          <w:highlight w:val="none"/>
        </w:rPr>
        <w:t>媒</w:t>
      </w:r>
      <w:bookmarkStart w:id="32" w:name="_GoBack"/>
      <w:bookmarkEnd w:id="32"/>
      <w:r>
        <w:rPr>
          <w:rFonts w:hint="eastAsia"/>
          <w:b/>
          <w:color w:val="auto"/>
          <w:szCs w:val="21"/>
          <w:highlight w:val="none"/>
        </w:rPr>
        <w:t>体上公布,并视为有效送达，采购代理机构不再另行通知，如有任何疑问请以书面、传真形式至代理机构释疑。</w:t>
      </w:r>
      <w:r>
        <w:rPr>
          <w:rFonts w:hint="eastAsia" w:ascii="宋体" w:cs="宋体"/>
          <w:b/>
          <w:color w:val="auto"/>
          <w:szCs w:val="21"/>
          <w:highlight w:val="none"/>
        </w:rPr>
        <w:t>本项目不举行答疑会，项目需求具体详情可向委托人了解。</w:t>
      </w:r>
    </w:p>
    <w:p>
      <w:pPr>
        <w:snapToGrid w:val="0"/>
        <w:spacing w:line="500" w:lineRule="atLeast"/>
        <w:ind w:firstLine="413" w:firstLineChars="196"/>
        <w:rPr>
          <w:rFonts w:hint="eastAsia"/>
          <w:b/>
          <w:color w:val="auto"/>
          <w:szCs w:val="21"/>
          <w:highlight w:val="none"/>
        </w:rPr>
      </w:pPr>
    </w:p>
    <w:p>
      <w:pPr>
        <w:pStyle w:val="47"/>
        <w:widowControl w:val="0"/>
        <w:snapToGrid w:val="0"/>
        <w:spacing w:before="0" w:beforeAutospacing="0" w:after="0" w:afterAutospacing="0" w:line="460" w:lineRule="atLeast"/>
        <w:ind w:firstLine="5637" w:firstLineChars="2349"/>
        <w:jc w:val="both"/>
        <w:rPr>
          <w:rFonts w:cs="宋体"/>
          <w:color w:val="auto"/>
          <w:szCs w:val="21"/>
          <w:highlight w:val="none"/>
          <w:lang w:eastAsia="zh-CN"/>
        </w:rPr>
      </w:pPr>
    </w:p>
    <w:p>
      <w:pPr>
        <w:pStyle w:val="47"/>
        <w:widowControl w:val="0"/>
        <w:snapToGrid w:val="0"/>
        <w:spacing w:before="0" w:beforeAutospacing="0" w:after="0" w:afterAutospacing="0" w:line="600" w:lineRule="atLeast"/>
        <w:ind w:firstLine="4319" w:firstLineChars="2057"/>
        <w:jc w:val="right"/>
        <w:rPr>
          <w:rFonts w:cs="宋体"/>
          <w:color w:val="auto"/>
          <w:kern w:val="2"/>
          <w:sz w:val="21"/>
          <w:szCs w:val="21"/>
          <w:highlight w:val="none"/>
          <w:lang w:eastAsia="zh-CN"/>
        </w:rPr>
      </w:pPr>
      <w:r>
        <w:rPr>
          <w:rFonts w:cs="宋体"/>
          <w:color w:val="auto"/>
          <w:kern w:val="2"/>
          <w:sz w:val="21"/>
          <w:szCs w:val="21"/>
          <w:highlight w:val="none"/>
          <w:lang w:eastAsia="zh-CN"/>
        </w:rPr>
        <w:t>广东万诚工程造价咨询有限公司</w:t>
      </w:r>
    </w:p>
    <w:p>
      <w:pPr>
        <w:pStyle w:val="47"/>
        <w:widowControl w:val="0"/>
        <w:snapToGrid w:val="0"/>
        <w:spacing w:before="0" w:beforeAutospacing="0" w:after="0" w:afterAutospacing="0" w:line="500" w:lineRule="atLeast"/>
        <w:ind w:right="420"/>
        <w:jc w:val="right"/>
        <w:rPr>
          <w:rFonts w:cs="宋体"/>
          <w:color w:val="auto"/>
          <w:kern w:val="2"/>
          <w:sz w:val="21"/>
          <w:szCs w:val="21"/>
          <w:highlight w:val="none"/>
          <w:lang w:eastAsia="zh-CN"/>
        </w:rPr>
      </w:pPr>
      <w:r>
        <w:rPr>
          <w:rFonts w:hint="eastAsia" w:ascii="Times New Roman" w:cs="宋体"/>
          <w:color w:val="auto"/>
          <w:kern w:val="2"/>
          <w:sz w:val="21"/>
          <w:szCs w:val="21"/>
          <w:highlight w:val="none"/>
          <w:lang w:val="en-US" w:eastAsia="zh-CN"/>
        </w:rPr>
        <w:t>2022</w:t>
      </w:r>
      <w:r>
        <w:rPr>
          <w:rFonts w:ascii="Times New Roman" w:cs="宋体"/>
          <w:color w:val="auto"/>
          <w:kern w:val="2"/>
          <w:sz w:val="21"/>
          <w:szCs w:val="21"/>
          <w:highlight w:val="none"/>
          <w:lang w:eastAsia="zh-CN"/>
        </w:rPr>
        <w:t>年</w:t>
      </w:r>
      <w:r>
        <w:rPr>
          <w:rFonts w:hint="eastAsia" w:ascii="Times New Roman" w:cs="宋体"/>
          <w:color w:val="auto"/>
          <w:kern w:val="2"/>
          <w:sz w:val="21"/>
          <w:szCs w:val="21"/>
          <w:highlight w:val="none"/>
          <w:lang w:val="en-US" w:eastAsia="zh-CN"/>
        </w:rPr>
        <w:t>8</w:t>
      </w:r>
      <w:r>
        <w:rPr>
          <w:rFonts w:ascii="Times New Roman" w:cs="宋体"/>
          <w:color w:val="auto"/>
          <w:kern w:val="2"/>
          <w:sz w:val="21"/>
          <w:szCs w:val="21"/>
          <w:highlight w:val="none"/>
          <w:lang w:eastAsia="zh-CN"/>
        </w:rPr>
        <w:t>月</w:t>
      </w:r>
      <w:r>
        <w:rPr>
          <w:rFonts w:hint="eastAsia" w:ascii="Times New Roman" w:cs="宋体"/>
          <w:color w:val="auto"/>
          <w:kern w:val="2"/>
          <w:sz w:val="21"/>
          <w:szCs w:val="21"/>
          <w:highlight w:val="none"/>
          <w:lang w:val="en-US" w:eastAsia="zh-CN"/>
        </w:rPr>
        <w:t>5</w:t>
      </w:r>
      <w:r>
        <w:rPr>
          <w:rFonts w:ascii="Times New Roman" w:cs="宋体"/>
          <w:color w:val="auto"/>
          <w:kern w:val="2"/>
          <w:sz w:val="21"/>
          <w:szCs w:val="21"/>
          <w:highlight w:val="none"/>
          <w:lang w:eastAsia="zh-CN"/>
        </w:rPr>
        <w:t>日</w:t>
      </w:r>
      <w:bookmarkEnd w:id="6"/>
    </w:p>
    <w:p>
      <w:pPr>
        <w:pStyle w:val="3"/>
        <w:spacing w:before="0" w:after="0" w:line="312" w:lineRule="auto"/>
        <w:ind w:firstLine="420"/>
        <w:jc w:val="center"/>
        <w:rPr>
          <w:rFonts w:hint="eastAsia" w:ascii="宋体" w:hAnsi="宋体"/>
          <w:color w:val="auto"/>
          <w:sz w:val="32"/>
          <w:szCs w:val="32"/>
          <w:highlight w:val="none"/>
          <w:lang w:val="zh-CN"/>
        </w:rPr>
      </w:pPr>
      <w:bookmarkStart w:id="9" w:name="_Toc4964316"/>
      <w:r>
        <w:rPr>
          <w:rFonts w:hint="eastAsia" w:ascii="宋体" w:hAnsi="宋体"/>
          <w:b/>
          <w:bCs w:val="0"/>
          <w:color w:val="auto"/>
          <w:sz w:val="32"/>
          <w:szCs w:val="32"/>
          <w:highlight w:val="none"/>
          <w:lang w:val="zh-CN"/>
        </w:rPr>
        <w:t>第二部分</w:t>
      </w:r>
      <w:bookmarkEnd w:id="7"/>
      <w:bookmarkEnd w:id="8"/>
      <w:r>
        <w:rPr>
          <w:rFonts w:hint="eastAsia" w:ascii="宋体" w:hAnsi="宋体"/>
          <w:b/>
          <w:bCs w:val="0"/>
          <w:color w:val="auto"/>
          <w:sz w:val="32"/>
          <w:szCs w:val="32"/>
          <w:highlight w:val="none"/>
          <w:lang w:val="zh-CN"/>
        </w:rPr>
        <w:t xml:space="preserve"> </w:t>
      </w:r>
      <w:bookmarkEnd w:id="9"/>
      <w:r>
        <w:rPr>
          <w:rFonts w:hint="eastAsia" w:ascii="宋体" w:cs="宋体"/>
          <w:b/>
          <w:color w:val="auto"/>
          <w:kern w:val="44"/>
          <w:sz w:val="32"/>
          <w:szCs w:val="32"/>
          <w:highlight w:val="none"/>
        </w:rPr>
        <w:t xml:space="preserve"> 采购项目内容</w:t>
      </w:r>
    </w:p>
    <w:p>
      <w:pPr>
        <w:pStyle w:val="25"/>
        <w:adjustRightInd w:val="0"/>
        <w:snapToGrid w:val="0"/>
        <w:ind w:firstLine="422" w:firstLineChars="200"/>
        <w:rPr>
          <w:rFonts w:hint="eastAsia"/>
          <w:b/>
          <w:color w:val="auto"/>
        </w:rPr>
      </w:pPr>
      <w:bookmarkStart w:id="10" w:name="_Toc421893941"/>
      <w:bookmarkStart w:id="11" w:name="_Toc421893969"/>
      <w:bookmarkStart w:id="12" w:name="_Toc4964317"/>
      <w:r>
        <w:rPr>
          <w:rFonts w:hint="eastAsia"/>
          <w:b/>
          <w:color w:val="auto"/>
        </w:rPr>
        <w:t>一、采购内容</w:t>
      </w:r>
    </w:p>
    <w:tbl>
      <w:tblPr>
        <w:tblStyle w:val="51"/>
        <w:tblW w:w="0" w:type="auto"/>
        <w:tblInd w:w="28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8"/>
        <w:gridCol w:w="2963"/>
        <w:gridCol w:w="787"/>
        <w:gridCol w:w="945"/>
        <w:gridCol w:w="1637"/>
        <w:gridCol w:w="18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8" w:type="dxa"/>
            <w:noWrap w:val="0"/>
            <w:vAlign w:val="top"/>
          </w:tcPr>
          <w:p>
            <w:pPr>
              <w:spacing w:line="440" w:lineRule="exact"/>
              <w:rPr>
                <w:rFonts w:hint="eastAsia" w:ascii="宋体"/>
                <w:b/>
                <w:color w:val="auto"/>
                <w:szCs w:val="21"/>
              </w:rPr>
            </w:pPr>
            <w:r>
              <w:rPr>
                <w:rFonts w:hint="eastAsia" w:ascii="宋体"/>
                <w:b/>
                <w:color w:val="auto"/>
                <w:szCs w:val="21"/>
              </w:rPr>
              <w:t>序号</w:t>
            </w:r>
          </w:p>
        </w:tc>
        <w:tc>
          <w:tcPr>
            <w:tcW w:w="2963" w:type="dxa"/>
            <w:noWrap w:val="0"/>
            <w:vAlign w:val="top"/>
          </w:tcPr>
          <w:p>
            <w:pPr>
              <w:spacing w:line="440" w:lineRule="exact"/>
              <w:jc w:val="center"/>
              <w:rPr>
                <w:rFonts w:hint="eastAsia" w:ascii="宋体"/>
                <w:b/>
                <w:color w:val="auto"/>
                <w:szCs w:val="21"/>
              </w:rPr>
            </w:pPr>
            <w:r>
              <w:rPr>
                <w:rFonts w:hint="eastAsia" w:ascii="宋体"/>
                <w:b/>
                <w:color w:val="auto"/>
                <w:szCs w:val="21"/>
              </w:rPr>
              <w:t>项目内容</w:t>
            </w:r>
          </w:p>
        </w:tc>
        <w:tc>
          <w:tcPr>
            <w:tcW w:w="787" w:type="dxa"/>
            <w:noWrap w:val="0"/>
            <w:vAlign w:val="top"/>
          </w:tcPr>
          <w:p>
            <w:pPr>
              <w:spacing w:line="440" w:lineRule="exact"/>
              <w:ind w:firstLine="105" w:firstLineChars="50"/>
              <w:rPr>
                <w:rFonts w:hint="eastAsia" w:ascii="宋体"/>
                <w:b/>
                <w:color w:val="auto"/>
                <w:szCs w:val="21"/>
              </w:rPr>
            </w:pPr>
            <w:r>
              <w:rPr>
                <w:rFonts w:hint="eastAsia" w:ascii="宋体"/>
                <w:b/>
                <w:color w:val="auto"/>
                <w:szCs w:val="21"/>
              </w:rPr>
              <w:t>单位</w:t>
            </w:r>
          </w:p>
        </w:tc>
        <w:tc>
          <w:tcPr>
            <w:tcW w:w="945" w:type="dxa"/>
            <w:noWrap w:val="0"/>
            <w:vAlign w:val="top"/>
          </w:tcPr>
          <w:p>
            <w:pPr>
              <w:spacing w:line="440" w:lineRule="exact"/>
              <w:ind w:firstLine="105" w:firstLineChars="50"/>
              <w:rPr>
                <w:rFonts w:hint="eastAsia" w:ascii="宋体"/>
                <w:b/>
                <w:color w:val="auto"/>
                <w:szCs w:val="21"/>
              </w:rPr>
            </w:pPr>
            <w:r>
              <w:rPr>
                <w:rFonts w:hint="eastAsia" w:ascii="宋体"/>
                <w:b/>
                <w:color w:val="auto"/>
                <w:szCs w:val="21"/>
              </w:rPr>
              <w:t>数量</w:t>
            </w:r>
          </w:p>
        </w:tc>
        <w:tc>
          <w:tcPr>
            <w:tcW w:w="1637" w:type="dxa"/>
            <w:noWrap w:val="0"/>
            <w:vAlign w:val="top"/>
          </w:tcPr>
          <w:p>
            <w:pPr>
              <w:spacing w:line="440" w:lineRule="exact"/>
              <w:ind w:firstLine="422" w:firstLineChars="200"/>
              <w:rPr>
                <w:rFonts w:hint="eastAsia" w:ascii="宋体"/>
                <w:b/>
                <w:color w:val="auto"/>
                <w:szCs w:val="21"/>
              </w:rPr>
            </w:pPr>
            <w:r>
              <w:rPr>
                <w:rFonts w:hint="eastAsia" w:ascii="宋体"/>
                <w:b/>
                <w:color w:val="auto"/>
                <w:szCs w:val="21"/>
              </w:rPr>
              <w:t>工期</w:t>
            </w:r>
          </w:p>
        </w:tc>
        <w:tc>
          <w:tcPr>
            <w:tcW w:w="1813" w:type="dxa"/>
            <w:noWrap w:val="0"/>
            <w:vAlign w:val="top"/>
          </w:tcPr>
          <w:p>
            <w:pPr>
              <w:spacing w:line="440" w:lineRule="exact"/>
              <w:ind w:firstLine="211" w:firstLineChars="100"/>
              <w:rPr>
                <w:rFonts w:hint="eastAsia" w:ascii="宋体"/>
                <w:b/>
                <w:color w:val="auto"/>
                <w:szCs w:val="21"/>
              </w:rPr>
            </w:pPr>
            <w:r>
              <w:rPr>
                <w:rFonts w:hint="eastAsia" w:ascii="宋体"/>
                <w:b/>
                <w:color w:val="auto"/>
                <w:szCs w:val="21"/>
              </w:rPr>
              <w:t>预算（元）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8" w:type="dxa"/>
            <w:noWrap w:val="0"/>
            <w:vAlign w:val="center"/>
          </w:tcPr>
          <w:p>
            <w:pPr>
              <w:spacing w:line="440" w:lineRule="exact"/>
              <w:jc w:val="center"/>
              <w:rPr>
                <w:rFonts w:hint="eastAsia" w:ascii="宋体"/>
                <w:bCs/>
                <w:color w:val="auto"/>
                <w:szCs w:val="21"/>
              </w:rPr>
            </w:pPr>
            <w:r>
              <w:rPr>
                <w:rFonts w:hint="eastAsia" w:ascii="宋体"/>
                <w:bCs/>
                <w:color w:val="auto"/>
                <w:szCs w:val="21"/>
              </w:rPr>
              <w:t>1</w:t>
            </w:r>
          </w:p>
        </w:tc>
        <w:tc>
          <w:tcPr>
            <w:tcW w:w="2963"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eastAsia="宋体"/>
                <w:bCs/>
                <w:color w:val="auto"/>
                <w:szCs w:val="21"/>
                <w:lang w:eastAsia="zh-CN"/>
              </w:rPr>
            </w:pPr>
            <w:r>
              <w:rPr>
                <w:rFonts w:hint="eastAsia" w:ascii="宋体" w:cs="宋体"/>
                <w:color w:val="auto"/>
                <w:szCs w:val="21"/>
                <w:lang w:eastAsia="zh-CN"/>
              </w:rPr>
              <w:t>湛江出入境边防检查站执勤二队正规化建设改造项目</w:t>
            </w:r>
          </w:p>
        </w:tc>
        <w:tc>
          <w:tcPr>
            <w:tcW w:w="787" w:type="dxa"/>
            <w:noWrap w:val="0"/>
            <w:vAlign w:val="center"/>
          </w:tcPr>
          <w:p>
            <w:pPr>
              <w:spacing w:line="440" w:lineRule="exact"/>
              <w:jc w:val="center"/>
              <w:rPr>
                <w:rFonts w:hint="eastAsia" w:ascii="宋体"/>
                <w:bCs/>
                <w:color w:val="auto"/>
                <w:szCs w:val="21"/>
              </w:rPr>
            </w:pPr>
            <w:r>
              <w:rPr>
                <w:rFonts w:hint="eastAsia" w:ascii="宋体"/>
                <w:bCs/>
                <w:color w:val="auto"/>
                <w:szCs w:val="21"/>
              </w:rPr>
              <w:t>1</w:t>
            </w:r>
          </w:p>
        </w:tc>
        <w:tc>
          <w:tcPr>
            <w:tcW w:w="945" w:type="dxa"/>
            <w:noWrap w:val="0"/>
            <w:vAlign w:val="center"/>
          </w:tcPr>
          <w:p>
            <w:pPr>
              <w:spacing w:line="440" w:lineRule="exact"/>
              <w:jc w:val="center"/>
              <w:rPr>
                <w:rFonts w:hint="eastAsia" w:ascii="宋体"/>
                <w:bCs/>
                <w:color w:val="auto"/>
                <w:szCs w:val="21"/>
              </w:rPr>
            </w:pPr>
            <w:r>
              <w:rPr>
                <w:rFonts w:hint="eastAsia" w:ascii="宋体"/>
                <w:bCs/>
                <w:color w:val="auto"/>
                <w:szCs w:val="21"/>
              </w:rPr>
              <w:t>项</w:t>
            </w:r>
          </w:p>
        </w:tc>
        <w:tc>
          <w:tcPr>
            <w:tcW w:w="1637" w:type="dxa"/>
            <w:noWrap w:val="0"/>
            <w:vAlign w:val="center"/>
          </w:tcPr>
          <w:p>
            <w:pPr>
              <w:spacing w:line="440" w:lineRule="exact"/>
              <w:jc w:val="center"/>
              <w:rPr>
                <w:rFonts w:hint="eastAsia" w:ascii="宋体" w:hAnsi="宋体"/>
                <w:bCs/>
                <w:color w:val="auto"/>
                <w:szCs w:val="21"/>
              </w:rPr>
            </w:pPr>
            <w:r>
              <w:rPr>
                <w:rFonts w:hint="eastAsia" w:ascii="宋体"/>
                <w:bCs/>
                <w:color w:val="auto"/>
                <w:szCs w:val="21"/>
                <w:lang w:val="en-US" w:eastAsia="zh-CN"/>
              </w:rPr>
              <w:t>60</w:t>
            </w:r>
            <w:r>
              <w:rPr>
                <w:rFonts w:hint="eastAsia" w:ascii="宋体"/>
                <w:bCs/>
                <w:color w:val="auto"/>
                <w:szCs w:val="21"/>
              </w:rPr>
              <w:t>个日历天</w:t>
            </w:r>
          </w:p>
        </w:tc>
        <w:tc>
          <w:tcPr>
            <w:tcW w:w="1813" w:type="dxa"/>
            <w:noWrap w:val="0"/>
            <w:vAlign w:val="center"/>
          </w:tcPr>
          <w:p>
            <w:pPr>
              <w:spacing w:line="440" w:lineRule="exact"/>
              <w:jc w:val="center"/>
              <w:rPr>
                <w:rFonts w:hint="eastAsia" w:ascii="宋体" w:hAnsi="宋体"/>
                <w:bCs/>
                <w:color w:val="auto"/>
                <w:szCs w:val="21"/>
              </w:rPr>
            </w:pPr>
            <w:r>
              <w:rPr>
                <w:rFonts w:hint="eastAsia" w:ascii="宋体" w:hAnsi="宋体" w:cs="宋体"/>
                <w:bCs/>
                <w:color w:val="auto"/>
                <w:szCs w:val="21"/>
                <w:lang w:eastAsia="zh-CN"/>
              </w:rPr>
              <w:t>442008.96</w:t>
            </w:r>
            <w:r>
              <w:rPr>
                <w:rFonts w:hint="eastAsia" w:ascii="宋体" w:hAnsi="宋体"/>
                <w:bCs/>
                <w:color w:val="auto"/>
                <w:szCs w:val="21"/>
              </w:rPr>
              <w:t xml:space="preserve">元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893" w:type="dxa"/>
            <w:gridSpan w:val="6"/>
            <w:noWrap w:val="0"/>
            <w:vAlign w:val="center"/>
          </w:tcPr>
          <w:p>
            <w:pPr>
              <w:tabs>
                <w:tab w:val="left" w:pos="3325"/>
              </w:tabs>
              <w:spacing w:line="440" w:lineRule="exact"/>
              <w:jc w:val="left"/>
              <w:rPr>
                <w:rFonts w:hint="eastAsia" w:ascii="宋体" w:hAnsi="宋体"/>
                <w:bCs/>
                <w:color w:val="auto"/>
                <w:szCs w:val="21"/>
              </w:rPr>
            </w:pPr>
            <w:r>
              <w:rPr>
                <w:rFonts w:hint="eastAsia" w:ascii="宋体" w:hAnsi="宋体"/>
                <w:bCs/>
                <w:color w:val="auto"/>
                <w:szCs w:val="21"/>
              </w:rPr>
              <w:t>预算总价：</w:t>
            </w:r>
            <w:r>
              <w:rPr>
                <w:rFonts w:hint="eastAsia" w:ascii="宋体" w:hAnsi="宋体"/>
                <w:color w:val="auto"/>
                <w:szCs w:val="21"/>
              </w:rPr>
              <w:t>人民币</w:t>
            </w:r>
            <w:r>
              <w:rPr>
                <w:rFonts w:hint="eastAsia" w:ascii="宋体" w:hAnsi="宋体"/>
                <w:color w:val="auto"/>
                <w:szCs w:val="21"/>
                <w:highlight w:val="none"/>
                <w:lang w:val="en-US" w:eastAsia="zh-CN"/>
              </w:rPr>
              <w:t>肆拾肆万贰仟零捌元玖角陆分</w:t>
            </w:r>
            <w:r>
              <w:rPr>
                <w:rFonts w:hint="eastAsia" w:ascii="宋体" w:hAnsi="宋体" w:cs="宋体"/>
                <w:bCs/>
                <w:color w:val="auto"/>
                <w:szCs w:val="21"/>
              </w:rPr>
              <w:t>（￥</w:t>
            </w:r>
            <w:r>
              <w:rPr>
                <w:rFonts w:hint="eastAsia" w:ascii="宋体" w:hAnsi="宋体" w:cs="宋体"/>
                <w:bCs/>
                <w:color w:val="auto"/>
                <w:szCs w:val="21"/>
                <w:lang w:eastAsia="zh-CN"/>
              </w:rPr>
              <w:t>442008.96</w:t>
            </w:r>
            <w:r>
              <w:rPr>
                <w:rFonts w:hint="eastAsia" w:ascii="宋体" w:hAnsi="宋体" w:cs="宋体"/>
                <w:bCs/>
                <w:color w:val="auto"/>
                <w:szCs w:val="21"/>
              </w:rPr>
              <w:t>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893" w:type="dxa"/>
            <w:gridSpan w:val="6"/>
            <w:noWrap w:val="0"/>
            <w:vAlign w:val="center"/>
          </w:tcPr>
          <w:p>
            <w:pPr>
              <w:tabs>
                <w:tab w:val="left" w:pos="3325"/>
              </w:tabs>
              <w:spacing w:line="440" w:lineRule="exact"/>
              <w:jc w:val="left"/>
              <w:rPr>
                <w:rFonts w:hint="eastAsia" w:ascii="宋体" w:hAnsi="宋体"/>
                <w:bCs/>
                <w:color w:val="auto"/>
                <w:szCs w:val="21"/>
              </w:rPr>
            </w:pPr>
            <w:r>
              <w:rPr>
                <w:rFonts w:hint="eastAsia" w:ascii="宋体" w:hAnsi="宋体" w:cs="宋体"/>
                <w:color w:val="auto"/>
                <w:szCs w:val="21"/>
                <w:highlight w:val="none"/>
                <w:lang w:eastAsia="zh-CN"/>
              </w:rPr>
              <w:t>绿色施工安全防护措施费</w:t>
            </w:r>
            <w:r>
              <w:rPr>
                <w:rFonts w:hint="eastAsia" w:ascii="宋体" w:hAnsi="宋体"/>
                <w:bCs/>
                <w:color w:val="auto"/>
                <w:szCs w:val="21"/>
              </w:rPr>
              <w:t>：</w:t>
            </w:r>
            <w:r>
              <w:rPr>
                <w:rFonts w:hint="eastAsia" w:ascii="宋体" w:hAnsi="宋体" w:cs="宋体"/>
                <w:color w:val="auto"/>
                <w:szCs w:val="21"/>
                <w:highlight w:val="none"/>
                <w:u w:val="none"/>
                <w:lang w:val="en-US" w:eastAsia="zh-CN"/>
              </w:rPr>
              <w:t>17811.62</w:t>
            </w:r>
            <w:r>
              <w:rPr>
                <w:rFonts w:hint="eastAsia" w:ascii="宋体" w:hAnsi="宋体"/>
                <w:bCs/>
                <w:color w:val="auto"/>
                <w:szCs w:val="21"/>
              </w:rPr>
              <w:t>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893" w:type="dxa"/>
            <w:gridSpan w:val="6"/>
            <w:noWrap w:val="0"/>
            <w:vAlign w:val="center"/>
          </w:tcPr>
          <w:p>
            <w:pPr>
              <w:tabs>
                <w:tab w:val="left" w:pos="3325"/>
              </w:tabs>
              <w:spacing w:line="440" w:lineRule="exact"/>
              <w:jc w:val="left"/>
              <w:rPr>
                <w:rFonts w:hint="eastAsia" w:ascii="宋体" w:hAnsi="宋体"/>
                <w:bCs/>
                <w:color w:val="auto"/>
                <w:szCs w:val="21"/>
              </w:rPr>
            </w:pPr>
            <w:r>
              <w:rPr>
                <w:rFonts w:hint="eastAsia" w:ascii="宋体" w:hAnsi="宋体"/>
                <w:bCs/>
                <w:color w:val="auto"/>
                <w:szCs w:val="21"/>
              </w:rPr>
              <w:t>具体工程量见附件</w:t>
            </w:r>
            <w:r>
              <w:rPr>
                <w:rFonts w:hint="eastAsia" w:ascii="宋体" w:hAnsi="宋体" w:cs="宋体"/>
                <w:bCs/>
                <w:color w:val="auto"/>
                <w:szCs w:val="22"/>
                <w:highlight w:val="none"/>
              </w:rPr>
              <w:t>工程</w:t>
            </w:r>
            <w:r>
              <w:rPr>
                <w:rFonts w:hint="eastAsia" w:ascii="宋体" w:hAnsi="宋体" w:cs="宋体"/>
                <w:bCs/>
                <w:color w:val="auto"/>
                <w:szCs w:val="21"/>
                <w:highlight w:val="none"/>
              </w:rPr>
              <w:t>预算书</w:t>
            </w:r>
            <w:r>
              <w:rPr>
                <w:rFonts w:hint="eastAsia" w:ascii="宋体"/>
                <w:bCs/>
                <w:color w:val="auto"/>
                <w:szCs w:val="21"/>
              </w:rPr>
              <w:t>及图纸</w:t>
            </w:r>
          </w:p>
        </w:tc>
      </w:tr>
    </w:tbl>
    <w:p>
      <w:pPr>
        <w:pStyle w:val="25"/>
        <w:adjustRightInd w:val="0"/>
        <w:snapToGrid w:val="0"/>
        <w:ind w:firstLine="422" w:firstLineChars="200"/>
        <w:rPr>
          <w:rFonts w:hint="eastAsia"/>
          <w:b/>
          <w:color w:val="auto"/>
        </w:rPr>
      </w:pPr>
    </w:p>
    <w:p>
      <w:pPr>
        <w:spacing w:line="360" w:lineRule="auto"/>
        <w:ind w:firstLine="422" w:firstLineChars="200"/>
        <w:jc w:val="left"/>
        <w:rPr>
          <w:rFonts w:hint="eastAsia" w:ascii="宋体" w:hAnsi="宋体" w:cs="宋体"/>
          <w:b/>
          <w:bCs/>
          <w:color w:val="auto"/>
          <w:szCs w:val="21"/>
          <w:highlight w:val="none"/>
        </w:rPr>
      </w:pPr>
      <w:r>
        <w:rPr>
          <w:rFonts w:hint="eastAsia" w:ascii="宋体" w:hAnsi="宋体" w:cs="宋体"/>
          <w:b/>
          <w:bCs/>
          <w:color w:val="auto"/>
          <w:szCs w:val="21"/>
          <w:highlight w:val="none"/>
        </w:rPr>
        <w:t>二、项目情况介绍</w:t>
      </w:r>
    </w:p>
    <w:p>
      <w:pPr>
        <w:spacing w:line="360" w:lineRule="auto"/>
        <w:jc w:val="left"/>
        <w:rPr>
          <w:rFonts w:hint="eastAsia" w:ascii="宋体" w:hAnsi="宋体" w:cs="宋体"/>
          <w:b/>
          <w:bCs/>
          <w:color w:val="auto"/>
          <w:szCs w:val="21"/>
          <w:highlight w:val="none"/>
        </w:rPr>
      </w:pPr>
      <w:r>
        <w:rPr>
          <w:rFonts w:hint="eastAsia" w:ascii="宋体" w:hAnsi="宋体" w:cs="宋体"/>
          <w:b/>
          <w:bCs/>
          <w:color w:val="auto"/>
          <w:szCs w:val="21"/>
          <w:highlight w:val="none"/>
        </w:rPr>
        <w:t xml:space="preserve">   1、工程概况</w:t>
      </w:r>
    </w:p>
    <w:p>
      <w:pPr>
        <w:spacing w:line="460" w:lineRule="exact"/>
        <w:ind w:firstLine="210" w:firstLineChars="100"/>
        <w:rPr>
          <w:rFonts w:hint="eastAsia" w:ascii="宋体" w:hAnsi="宋体" w:cs="宋体"/>
          <w:bCs/>
          <w:color w:val="auto"/>
          <w:szCs w:val="21"/>
          <w:highlight w:val="none"/>
        </w:rPr>
      </w:pPr>
      <w:r>
        <w:rPr>
          <w:rFonts w:hint="eastAsia" w:ascii="宋体" w:hAnsi="宋体" w:cs="宋体"/>
          <w:bCs/>
          <w:color w:val="auto"/>
          <w:szCs w:val="21"/>
          <w:highlight w:val="none"/>
        </w:rPr>
        <w:t>（1）工程名称：</w:t>
      </w:r>
      <w:r>
        <w:rPr>
          <w:rFonts w:hint="eastAsia" w:ascii="宋体" w:hAnsi="宋体" w:cs="宋体"/>
          <w:bCs/>
          <w:color w:val="auto"/>
          <w:szCs w:val="21"/>
          <w:highlight w:val="none"/>
          <w:lang w:eastAsia="zh-CN"/>
        </w:rPr>
        <w:t>湛江出入境边防检查站执勤二队正规化建设改造项目</w:t>
      </w:r>
      <w:r>
        <w:rPr>
          <w:rFonts w:hint="eastAsia" w:ascii="宋体" w:hAnsi="宋体" w:cs="宋体"/>
          <w:bCs/>
          <w:color w:val="auto"/>
          <w:szCs w:val="21"/>
          <w:highlight w:val="none"/>
        </w:rPr>
        <w:t>。</w:t>
      </w:r>
    </w:p>
    <w:p>
      <w:pPr>
        <w:spacing w:line="460" w:lineRule="exact"/>
        <w:ind w:firstLine="210" w:firstLineChars="100"/>
        <w:rPr>
          <w:rFonts w:hint="eastAsia" w:ascii="宋体" w:hAnsi="宋体" w:cs="宋体"/>
          <w:bCs/>
          <w:color w:val="auto"/>
          <w:szCs w:val="21"/>
          <w:highlight w:val="none"/>
        </w:rPr>
      </w:pPr>
      <w:r>
        <w:rPr>
          <w:rFonts w:hint="eastAsia" w:ascii="宋体" w:hAnsi="宋体" w:cs="宋体"/>
          <w:bCs/>
          <w:color w:val="auto"/>
          <w:szCs w:val="21"/>
          <w:highlight w:val="none"/>
        </w:rPr>
        <w:t>（2）建设地址：湛江市霞山区宝港大道8号。</w:t>
      </w:r>
    </w:p>
    <w:p>
      <w:pPr>
        <w:spacing w:line="360" w:lineRule="auto"/>
        <w:ind w:firstLine="210" w:firstLineChars="100"/>
        <w:rPr>
          <w:rFonts w:hint="eastAsia" w:ascii="宋体" w:hAnsi="宋体" w:cs="宋体"/>
          <w:bCs/>
          <w:color w:val="auto"/>
          <w:szCs w:val="21"/>
          <w:highlight w:val="none"/>
        </w:rPr>
      </w:pPr>
      <w:r>
        <w:rPr>
          <w:rFonts w:hint="eastAsia" w:ascii="宋体" w:hAnsi="宋体" w:cs="宋体"/>
          <w:bCs/>
          <w:color w:val="auto"/>
          <w:szCs w:val="21"/>
          <w:highlight w:val="none"/>
        </w:rPr>
        <w:t>（3）建设内容和规模：</w:t>
      </w:r>
      <w:r>
        <w:rPr>
          <w:rFonts w:hint="eastAsia" w:ascii="宋体" w:hAnsi="宋体" w:cs="宋体"/>
          <w:bCs/>
          <w:color w:val="auto"/>
          <w:szCs w:val="21"/>
          <w:highlight w:val="none"/>
          <w:lang w:eastAsia="zh-CN"/>
        </w:rPr>
        <w:t>湛江出入境边防检查站执勤二队正规化建设改造项目</w:t>
      </w:r>
      <w:r>
        <w:rPr>
          <w:rFonts w:hint="eastAsia" w:ascii="宋体" w:hAnsi="宋体" w:cs="宋体"/>
          <w:bCs/>
          <w:color w:val="auto"/>
          <w:szCs w:val="21"/>
          <w:highlight w:val="none"/>
        </w:rPr>
        <w:t>，主要包括有</w:t>
      </w:r>
      <w:r>
        <w:rPr>
          <w:rFonts w:hint="eastAsia" w:ascii="宋体" w:hAnsi="宋体" w:cs="宋体"/>
          <w:bCs/>
          <w:color w:val="auto"/>
          <w:szCs w:val="21"/>
          <w:highlight w:val="none"/>
          <w:lang w:val="en-US" w:eastAsia="zh-CN"/>
        </w:rPr>
        <w:t>①</w:t>
      </w:r>
      <w:r>
        <w:rPr>
          <w:rFonts w:hint="eastAsia" w:ascii="宋体" w:hAnsi="宋体" w:cs="宋体"/>
          <w:bCs/>
          <w:color w:val="auto"/>
          <w:szCs w:val="21"/>
          <w:highlight w:val="none"/>
        </w:rPr>
        <w:t>房屋水电整体改造；</w:t>
      </w:r>
      <w:r>
        <w:rPr>
          <w:rFonts w:hint="eastAsia" w:ascii="宋体" w:hAnsi="宋体" w:cs="宋体"/>
          <w:bCs/>
          <w:color w:val="auto"/>
          <w:szCs w:val="21"/>
          <w:highlight w:val="none"/>
          <w:lang w:val="en-US" w:eastAsia="zh-CN"/>
        </w:rPr>
        <w:t>②</w:t>
      </w:r>
      <w:r>
        <w:rPr>
          <w:rFonts w:hint="eastAsia" w:ascii="宋体" w:hAnsi="宋体" w:cs="宋体"/>
          <w:bCs/>
          <w:color w:val="auto"/>
          <w:szCs w:val="21"/>
          <w:highlight w:val="none"/>
        </w:rPr>
        <w:t>墙面粉刷、面饰板、地砖、墙砖翻新；</w:t>
      </w:r>
      <w:r>
        <w:rPr>
          <w:rFonts w:hint="eastAsia" w:ascii="宋体" w:hAnsi="宋体" w:cs="宋体"/>
          <w:bCs/>
          <w:color w:val="auto"/>
          <w:szCs w:val="21"/>
          <w:highlight w:val="none"/>
          <w:lang w:val="en-US" w:eastAsia="zh-CN"/>
        </w:rPr>
        <w:t>③</w:t>
      </w:r>
      <w:r>
        <w:rPr>
          <w:rFonts w:hint="eastAsia" w:ascii="宋体" w:hAnsi="宋体" w:cs="宋体"/>
          <w:bCs/>
          <w:color w:val="auto"/>
          <w:szCs w:val="21"/>
          <w:highlight w:val="none"/>
        </w:rPr>
        <w:t>洗漱池、厕所隔板安装；</w:t>
      </w:r>
      <w:r>
        <w:rPr>
          <w:rFonts w:hint="eastAsia" w:ascii="宋体" w:hAnsi="宋体" w:cs="宋体"/>
          <w:bCs/>
          <w:color w:val="auto"/>
          <w:szCs w:val="21"/>
          <w:highlight w:val="none"/>
          <w:lang w:val="en-US" w:eastAsia="zh-CN"/>
        </w:rPr>
        <w:t>④</w:t>
      </w:r>
      <w:r>
        <w:rPr>
          <w:rFonts w:hint="eastAsia" w:ascii="宋体" w:hAnsi="宋体" w:cs="宋体"/>
          <w:bCs/>
          <w:color w:val="auto"/>
          <w:szCs w:val="21"/>
          <w:highlight w:val="none"/>
        </w:rPr>
        <w:t>加装防盗门窗；</w:t>
      </w:r>
      <w:r>
        <w:rPr>
          <w:rFonts w:hint="eastAsia" w:ascii="宋体" w:hAnsi="宋体" w:cs="宋体"/>
          <w:bCs/>
          <w:color w:val="auto"/>
          <w:szCs w:val="21"/>
          <w:highlight w:val="none"/>
          <w:lang w:val="en-US" w:eastAsia="zh-CN"/>
        </w:rPr>
        <w:t>⑤</w:t>
      </w:r>
      <w:r>
        <w:rPr>
          <w:rFonts w:hint="eastAsia" w:ascii="宋体" w:hAnsi="宋体" w:cs="宋体"/>
          <w:bCs/>
          <w:color w:val="auto"/>
          <w:szCs w:val="21"/>
          <w:highlight w:val="none"/>
        </w:rPr>
        <w:t>定制安装橱柜、展示柜、储物柜；</w:t>
      </w:r>
      <w:r>
        <w:rPr>
          <w:rFonts w:hint="eastAsia" w:ascii="宋体" w:hAnsi="宋体" w:cs="宋体"/>
          <w:bCs/>
          <w:color w:val="auto"/>
          <w:szCs w:val="21"/>
          <w:highlight w:val="none"/>
          <w:lang w:val="en-US" w:eastAsia="zh-CN"/>
        </w:rPr>
        <w:t>⑥</w:t>
      </w:r>
      <w:r>
        <w:rPr>
          <w:rFonts w:hint="eastAsia" w:ascii="宋体" w:hAnsi="宋体" w:cs="宋体"/>
          <w:bCs/>
          <w:color w:val="auto"/>
          <w:szCs w:val="21"/>
          <w:highlight w:val="none"/>
        </w:rPr>
        <w:t>更换电影院地毯、吊顶；</w:t>
      </w:r>
      <w:r>
        <w:rPr>
          <w:rFonts w:hint="eastAsia" w:ascii="宋体" w:hAnsi="宋体" w:cs="宋体"/>
          <w:bCs/>
          <w:color w:val="auto"/>
          <w:szCs w:val="21"/>
          <w:highlight w:val="none"/>
          <w:lang w:val="en-US" w:eastAsia="zh-CN"/>
        </w:rPr>
        <w:t>⑦；</w:t>
      </w:r>
      <w:r>
        <w:rPr>
          <w:rFonts w:hint="eastAsia" w:ascii="宋体" w:hAnsi="宋体" w:cs="宋体"/>
          <w:bCs/>
          <w:color w:val="auto"/>
          <w:szCs w:val="21"/>
          <w:highlight w:val="none"/>
        </w:rPr>
        <w:t>开裂老化区域修复等。</w:t>
      </w:r>
      <w:r>
        <w:rPr>
          <w:rFonts w:hint="eastAsia"/>
          <w:color w:val="auto"/>
          <w:highlight w:val="none"/>
        </w:rPr>
        <w:t>具体以施工图及</w:t>
      </w:r>
      <w:r>
        <w:rPr>
          <w:rFonts w:hint="eastAsia" w:ascii="宋体" w:hAnsi="宋体" w:cs="宋体"/>
          <w:bCs/>
          <w:color w:val="auto"/>
          <w:szCs w:val="22"/>
          <w:highlight w:val="none"/>
        </w:rPr>
        <w:t>工程</w:t>
      </w:r>
      <w:r>
        <w:rPr>
          <w:rFonts w:hint="eastAsia" w:ascii="宋体" w:hAnsi="宋体" w:cs="宋体"/>
          <w:bCs/>
          <w:color w:val="auto"/>
          <w:szCs w:val="21"/>
          <w:highlight w:val="none"/>
        </w:rPr>
        <w:t>预算书</w:t>
      </w:r>
      <w:r>
        <w:rPr>
          <w:rFonts w:hint="eastAsia"/>
          <w:color w:val="auto"/>
          <w:highlight w:val="none"/>
        </w:rPr>
        <w:t>为准。</w:t>
      </w:r>
    </w:p>
    <w:p>
      <w:pPr>
        <w:spacing w:line="360" w:lineRule="auto"/>
        <w:ind w:firstLine="420" w:firstLineChars="200"/>
        <w:rPr>
          <w:rFonts w:hint="eastAsia" w:ascii="宋体" w:hAnsi="宋体" w:cs="宋体"/>
          <w:bCs/>
          <w:color w:val="auto"/>
          <w:szCs w:val="21"/>
          <w:highlight w:val="none"/>
        </w:rPr>
      </w:pPr>
      <w:r>
        <w:rPr>
          <w:rFonts w:hint="eastAsia" w:ascii="宋体" w:hAnsi="宋体" w:cs="宋体"/>
          <w:bCs/>
          <w:color w:val="auto"/>
          <w:szCs w:val="21"/>
          <w:highlight w:val="none"/>
        </w:rPr>
        <w:t>本工程采购控制价（即最高限价）为</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u w:val="single"/>
          <w:lang w:eastAsia="zh-CN"/>
        </w:rPr>
        <w:t>442008.96</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元，其中</w:t>
      </w:r>
      <w:r>
        <w:rPr>
          <w:rFonts w:hint="eastAsia" w:ascii="宋体" w:hAnsi="宋体" w:cs="宋体"/>
          <w:color w:val="auto"/>
          <w:szCs w:val="21"/>
          <w:highlight w:val="none"/>
          <w:lang w:eastAsia="zh-CN"/>
        </w:rPr>
        <w:t>绿色施工安全防护措施费</w:t>
      </w:r>
      <w:r>
        <w:rPr>
          <w:rFonts w:hint="eastAsia" w:ascii="宋体" w:hAnsi="宋体" w:cs="宋体"/>
          <w:color w:val="auto"/>
          <w:szCs w:val="21"/>
          <w:highlight w:val="none"/>
        </w:rPr>
        <w:t>为</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u w:val="single"/>
          <w:lang w:val="en-US" w:eastAsia="zh-CN"/>
        </w:rPr>
        <w:t>17811.62</w:t>
      </w:r>
      <w:r>
        <w:rPr>
          <w:rFonts w:hint="eastAsia" w:ascii="宋体" w:hAnsi="宋体" w:cs="宋体"/>
          <w:color w:val="auto"/>
          <w:szCs w:val="21"/>
          <w:highlight w:val="none"/>
        </w:rPr>
        <w:t>元。（在报价时必须按采购限价中给出的</w:t>
      </w:r>
      <w:r>
        <w:rPr>
          <w:rFonts w:hint="eastAsia" w:ascii="宋体" w:hAnsi="宋体" w:cs="宋体"/>
          <w:color w:val="auto"/>
          <w:szCs w:val="21"/>
          <w:highlight w:val="none"/>
          <w:lang w:eastAsia="zh-CN"/>
        </w:rPr>
        <w:t>绿色施工安全防护措施费</w:t>
      </w:r>
      <w:r>
        <w:rPr>
          <w:rFonts w:hint="eastAsia" w:ascii="宋体" w:hAnsi="宋体" w:cs="宋体"/>
          <w:color w:val="auto"/>
          <w:szCs w:val="21"/>
          <w:highlight w:val="none"/>
        </w:rPr>
        <w:t>报价</w:t>
      </w:r>
      <w:r>
        <w:rPr>
          <w:rFonts w:hint="eastAsia" w:ascii="宋体" w:hAnsi="宋体" w:cs="宋体"/>
          <w:color w:val="auto"/>
          <w:spacing w:val="-3"/>
          <w:highlight w:val="none"/>
        </w:rPr>
        <w:t>，不得改变金额，否则作废标处理）。</w:t>
      </w:r>
    </w:p>
    <w:p>
      <w:pPr>
        <w:spacing w:line="460" w:lineRule="exact"/>
        <w:ind w:firstLine="210" w:firstLineChars="100"/>
        <w:rPr>
          <w:rFonts w:hint="eastAsia" w:ascii="宋体" w:hAnsi="宋体" w:cs="宋体"/>
          <w:color w:val="auto"/>
          <w:szCs w:val="21"/>
          <w:highlight w:val="none"/>
        </w:rPr>
      </w:pPr>
      <w:r>
        <w:rPr>
          <w:rFonts w:hint="eastAsia" w:ascii="宋体" w:hAnsi="宋体" w:cs="宋体"/>
          <w:color w:val="auto"/>
          <w:szCs w:val="21"/>
          <w:highlight w:val="none"/>
        </w:rPr>
        <w:t>（4）施工工期：</w:t>
      </w:r>
      <w:r>
        <w:rPr>
          <w:rFonts w:hint="eastAsia" w:ascii="宋体" w:hAnsi="宋体" w:cs="宋体"/>
          <w:color w:val="auto"/>
          <w:kern w:val="0"/>
          <w:szCs w:val="21"/>
          <w:highlight w:val="none"/>
        </w:rPr>
        <w:t>签订合同后</w:t>
      </w:r>
      <w:r>
        <w:rPr>
          <w:rFonts w:hint="eastAsia" w:ascii="宋体" w:hAnsi="宋体" w:cs="宋体"/>
          <w:color w:val="auto"/>
          <w:kern w:val="0"/>
          <w:szCs w:val="21"/>
          <w:highlight w:val="none"/>
          <w:lang w:val="en-US" w:eastAsia="zh-CN"/>
        </w:rPr>
        <w:t>60</w:t>
      </w:r>
      <w:r>
        <w:rPr>
          <w:rFonts w:hint="eastAsia" w:ascii="宋体" w:hAnsi="宋体" w:cs="宋体"/>
          <w:color w:val="auto"/>
          <w:kern w:val="0"/>
          <w:szCs w:val="21"/>
          <w:highlight w:val="none"/>
        </w:rPr>
        <w:t>个日历天完成</w:t>
      </w:r>
      <w:r>
        <w:rPr>
          <w:rFonts w:hint="eastAsia" w:ascii="宋体" w:hAnsi="宋体" w:cs="宋体"/>
          <w:color w:val="auto"/>
          <w:szCs w:val="21"/>
          <w:highlight w:val="none"/>
        </w:rPr>
        <w:t>。</w:t>
      </w:r>
    </w:p>
    <w:p>
      <w:pPr>
        <w:spacing w:line="460" w:lineRule="exact"/>
        <w:ind w:firstLine="210" w:firstLineChars="100"/>
        <w:rPr>
          <w:rFonts w:hint="eastAsia" w:ascii="宋体" w:hAnsi="宋体" w:cs="宋体"/>
          <w:color w:val="auto"/>
          <w:szCs w:val="21"/>
          <w:highlight w:val="none"/>
        </w:rPr>
      </w:pPr>
      <w:r>
        <w:rPr>
          <w:rFonts w:hint="eastAsia" w:ascii="宋体" w:hAnsi="宋体" w:cs="宋体"/>
          <w:color w:val="auto"/>
          <w:szCs w:val="21"/>
          <w:highlight w:val="none"/>
        </w:rPr>
        <w:t>（5）资金来源：</w:t>
      </w:r>
      <w:r>
        <w:rPr>
          <w:rFonts w:hint="eastAsia" w:ascii="宋体" w:hAnsi="宋体" w:cs="宋体"/>
          <w:color w:val="auto"/>
          <w:szCs w:val="21"/>
          <w:highlight w:val="none"/>
          <w:u w:val="single"/>
          <w:lang w:val="en-US" w:eastAsia="zh-CN"/>
        </w:rPr>
        <w:t>自筹资金</w:t>
      </w:r>
      <w:r>
        <w:rPr>
          <w:rFonts w:hint="eastAsia" w:ascii="宋体" w:hAnsi="宋体" w:cs="宋体"/>
          <w:color w:val="auto"/>
          <w:szCs w:val="21"/>
          <w:highlight w:val="none"/>
        </w:rPr>
        <w:t>，建设资金已经落实。</w:t>
      </w:r>
    </w:p>
    <w:p>
      <w:pPr>
        <w:spacing w:line="460" w:lineRule="exact"/>
        <w:ind w:firstLine="210" w:firstLineChars="100"/>
        <w:rPr>
          <w:rFonts w:hint="eastAsia" w:ascii="宋体" w:hAnsi="宋体" w:cs="宋体"/>
          <w:bCs/>
          <w:color w:val="auto"/>
          <w:szCs w:val="21"/>
          <w:highlight w:val="none"/>
          <w:u w:val="single"/>
        </w:rPr>
      </w:pPr>
      <w:r>
        <w:rPr>
          <w:rFonts w:hint="eastAsia" w:ascii="宋体" w:hAnsi="宋体" w:cs="宋体"/>
          <w:color w:val="auto"/>
          <w:szCs w:val="21"/>
          <w:highlight w:val="none"/>
        </w:rPr>
        <w:t>（6）工程质量要求：</w:t>
      </w:r>
      <w:r>
        <w:rPr>
          <w:rFonts w:hint="eastAsia" w:ascii="宋体" w:hAnsi="宋体" w:cs="宋体"/>
          <w:bCs/>
          <w:color w:val="auto"/>
          <w:szCs w:val="21"/>
          <w:highlight w:val="none"/>
          <w:u w:val="single"/>
        </w:rPr>
        <w:t>合格。</w:t>
      </w:r>
    </w:p>
    <w:p>
      <w:pPr>
        <w:adjustRightInd w:val="0"/>
        <w:snapToGrid w:val="0"/>
        <w:spacing w:line="500" w:lineRule="exact"/>
        <w:ind w:firstLine="210" w:firstLineChars="100"/>
        <w:rPr>
          <w:rFonts w:hint="eastAsia" w:ascii="宋体" w:hAnsi="宋体" w:cs="宋体"/>
          <w:color w:val="auto"/>
          <w:szCs w:val="21"/>
          <w:highlight w:val="none"/>
        </w:rPr>
      </w:pPr>
      <w:r>
        <w:rPr>
          <w:rFonts w:hint="eastAsia" w:ascii="宋体" w:hAnsi="宋体" w:cs="宋体"/>
          <w:color w:val="auto"/>
          <w:szCs w:val="21"/>
          <w:highlight w:val="none"/>
        </w:rPr>
        <w:t>（7）质量保修期：按《建设工程质量管理条例》规定的最低保修期限</w:t>
      </w:r>
      <w:r>
        <w:rPr>
          <w:rFonts w:hint="eastAsia" w:ascii="宋体" w:hAnsi="宋体" w:cs="宋体"/>
          <w:color w:val="auto"/>
          <w:szCs w:val="21"/>
          <w:highlight w:val="none"/>
          <w:lang w:val="en-US" w:eastAsia="zh-CN"/>
        </w:rPr>
        <w:t>执行</w:t>
      </w:r>
      <w:r>
        <w:rPr>
          <w:rFonts w:hint="eastAsia" w:ascii="宋体" w:hAnsi="宋体" w:cs="宋体"/>
          <w:color w:val="auto"/>
          <w:szCs w:val="21"/>
          <w:highlight w:val="none"/>
        </w:rPr>
        <w:t>。</w:t>
      </w:r>
    </w:p>
    <w:p>
      <w:pPr>
        <w:numPr>
          <w:ins w:id="0" w:author="曹钰" w:date="2019-09-04T09:06:00Z"/>
        </w:numPr>
        <w:spacing w:line="460" w:lineRule="exact"/>
        <w:ind w:firstLine="422" w:firstLineChars="200"/>
        <w:rPr>
          <w:rFonts w:ascii="宋体" w:hAnsi="宋体" w:cs="宋体"/>
          <w:b/>
          <w:color w:val="auto"/>
          <w:highlight w:val="none"/>
        </w:rPr>
      </w:pPr>
      <w:r>
        <w:rPr>
          <w:rFonts w:hint="eastAsia" w:ascii="宋体" w:hAnsi="宋体" w:cs="宋体"/>
          <w:b/>
          <w:color w:val="auto"/>
          <w:highlight w:val="none"/>
        </w:rPr>
        <w:t>三、采购范围</w:t>
      </w:r>
    </w:p>
    <w:p>
      <w:pPr>
        <w:numPr>
          <w:ins w:id="1" w:author="微软用户" w:date="2015-09-18T16:35:00Z"/>
        </w:numPr>
        <w:spacing w:line="460" w:lineRule="exact"/>
        <w:rPr>
          <w:rFonts w:hint="eastAsia" w:ascii="宋体" w:hAnsi="宋体" w:cs="宋体"/>
          <w:bCs/>
          <w:color w:val="auto"/>
          <w:highlight w:val="none"/>
        </w:rPr>
      </w:pPr>
      <w:r>
        <w:rPr>
          <w:rFonts w:hint="eastAsia" w:ascii="宋体" w:hAnsi="宋体" w:cs="宋体"/>
          <w:b/>
          <w:color w:val="auto"/>
          <w:highlight w:val="none"/>
        </w:rPr>
        <w:t xml:space="preserve">   </w:t>
      </w:r>
      <w:r>
        <w:rPr>
          <w:rFonts w:hint="eastAsia" w:ascii="宋体" w:hAnsi="宋体" w:cs="宋体"/>
          <w:bCs/>
          <w:color w:val="auto"/>
          <w:highlight w:val="none"/>
        </w:rPr>
        <w:t xml:space="preserve"> 本工程是</w:t>
      </w:r>
      <w:r>
        <w:rPr>
          <w:rFonts w:hint="eastAsia" w:ascii="宋体" w:hAnsi="宋体" w:cs="宋体"/>
          <w:color w:val="auto"/>
          <w:highlight w:val="none"/>
          <w:lang w:eastAsia="zh-CN"/>
        </w:rPr>
        <w:t>湛江出入境边防检查站执勤二队正规化建设改造项目</w:t>
      </w:r>
      <w:r>
        <w:rPr>
          <w:rFonts w:hint="eastAsia" w:ascii="宋体" w:hAnsi="宋体" w:cs="宋体"/>
          <w:bCs/>
          <w:color w:val="auto"/>
          <w:szCs w:val="21"/>
          <w:highlight w:val="none"/>
        </w:rPr>
        <w:t>。工程采购范围按照</w:t>
      </w:r>
      <w:r>
        <w:rPr>
          <w:rFonts w:hint="eastAsia" w:ascii="宋体" w:hAnsi="宋体" w:cs="宋体"/>
          <w:bCs/>
          <w:color w:val="auto"/>
          <w:szCs w:val="21"/>
          <w:highlight w:val="none"/>
          <w:lang w:eastAsia="zh-CN"/>
        </w:rPr>
        <w:t>竞价文件</w:t>
      </w:r>
      <w:r>
        <w:rPr>
          <w:rFonts w:hint="eastAsia" w:ascii="宋体" w:hAnsi="宋体" w:cs="宋体"/>
          <w:bCs/>
          <w:color w:val="auto"/>
          <w:szCs w:val="21"/>
          <w:highlight w:val="none"/>
        </w:rPr>
        <w:t>提供的预算有关资料、说明和涉及的标准、规范所涉及的内容，范围包括：</w:t>
      </w:r>
      <w:r>
        <w:rPr>
          <w:rFonts w:hint="eastAsia" w:ascii="宋体" w:hAnsi="宋体" w:cs="宋体"/>
          <w:bCs/>
          <w:color w:val="auto"/>
          <w:szCs w:val="22"/>
          <w:highlight w:val="none"/>
        </w:rPr>
        <w:t>工程</w:t>
      </w:r>
      <w:r>
        <w:rPr>
          <w:rFonts w:hint="eastAsia" w:ascii="宋体" w:hAnsi="宋体" w:cs="宋体"/>
          <w:bCs/>
          <w:color w:val="auto"/>
          <w:szCs w:val="21"/>
          <w:highlight w:val="none"/>
        </w:rPr>
        <w:t>预算书、工程设计图纸所包含的全部工程内容。</w:t>
      </w:r>
    </w:p>
    <w:p>
      <w:pPr>
        <w:pStyle w:val="374"/>
        <w:spacing w:line="460" w:lineRule="exact"/>
        <w:ind w:firstLine="422" w:firstLineChars="200"/>
        <w:rPr>
          <w:rFonts w:hint="eastAsia" w:ascii="宋体" w:hAnsi="宋体" w:cs="宋体"/>
          <w:b/>
          <w:color w:val="auto"/>
          <w:sz w:val="21"/>
          <w:szCs w:val="21"/>
          <w:highlight w:val="none"/>
        </w:rPr>
      </w:pPr>
      <w:r>
        <w:rPr>
          <w:rFonts w:hint="eastAsia" w:ascii="宋体" w:hAnsi="宋体" w:cs="宋体"/>
          <w:b/>
          <w:color w:val="auto"/>
          <w:sz w:val="21"/>
          <w:szCs w:val="21"/>
          <w:highlight w:val="none"/>
        </w:rPr>
        <w:t>四、采购项目技术要求</w:t>
      </w:r>
    </w:p>
    <w:p>
      <w:pPr>
        <w:spacing w:line="460" w:lineRule="exact"/>
        <w:ind w:firstLine="422" w:firstLineChars="200"/>
        <w:rPr>
          <w:rFonts w:hint="eastAsia" w:ascii="宋体" w:hAnsi="宋体" w:cs="宋体"/>
          <w:b/>
          <w:color w:val="auto"/>
          <w:szCs w:val="21"/>
          <w:highlight w:val="none"/>
        </w:rPr>
      </w:pPr>
      <w:r>
        <w:rPr>
          <w:rFonts w:hint="eastAsia" w:ascii="宋体" w:hAnsi="宋体" w:cs="宋体"/>
          <w:b/>
          <w:color w:val="auto"/>
          <w:szCs w:val="21"/>
          <w:highlight w:val="none"/>
        </w:rPr>
        <w:t>1、项目总体要求</w:t>
      </w:r>
    </w:p>
    <w:p>
      <w:pPr>
        <w:spacing w:line="460" w:lineRule="exact"/>
        <w:ind w:firstLine="420" w:firstLineChars="200"/>
        <w:rPr>
          <w:rFonts w:hint="eastAsia" w:ascii="宋体" w:hAnsi="宋体" w:cs="宋体"/>
          <w:bCs/>
          <w:color w:val="auto"/>
          <w:szCs w:val="21"/>
          <w:highlight w:val="none"/>
        </w:rPr>
      </w:pPr>
      <w:r>
        <w:rPr>
          <w:rFonts w:hint="eastAsia" w:ascii="宋体" w:hAnsi="宋体" w:cs="宋体"/>
          <w:bCs/>
          <w:color w:val="auto"/>
          <w:szCs w:val="21"/>
          <w:highlight w:val="none"/>
        </w:rPr>
        <w:t>严格执行现行国家、行业及广东省等相关技术标准及规范，按设计图、施工图纸要求施工。</w:t>
      </w:r>
    </w:p>
    <w:p>
      <w:pPr>
        <w:spacing w:line="460" w:lineRule="exact"/>
        <w:ind w:firstLine="422" w:firstLineChars="200"/>
        <w:rPr>
          <w:rFonts w:hint="eastAsia" w:ascii="宋体" w:hAnsi="宋体" w:cs="宋体"/>
          <w:b/>
          <w:color w:val="auto"/>
          <w:szCs w:val="21"/>
          <w:highlight w:val="none"/>
        </w:rPr>
      </w:pPr>
      <w:r>
        <w:rPr>
          <w:rFonts w:hint="eastAsia" w:ascii="宋体" w:hAnsi="宋体" w:cs="宋体"/>
          <w:b/>
          <w:color w:val="auto"/>
          <w:szCs w:val="21"/>
          <w:highlight w:val="none"/>
        </w:rPr>
        <w:t>2、项目现场施工条件</w:t>
      </w:r>
    </w:p>
    <w:p>
      <w:pPr>
        <w:spacing w:line="460" w:lineRule="exact"/>
        <w:ind w:firstLine="420" w:firstLineChars="200"/>
        <w:rPr>
          <w:rFonts w:hint="eastAsia" w:ascii="宋体" w:hAnsi="宋体" w:cs="宋体"/>
          <w:bCs/>
          <w:color w:val="auto"/>
          <w:szCs w:val="21"/>
          <w:highlight w:val="none"/>
        </w:rPr>
      </w:pPr>
      <w:r>
        <w:rPr>
          <w:rFonts w:hint="eastAsia" w:ascii="宋体" w:hAnsi="宋体" w:cs="宋体"/>
          <w:bCs/>
          <w:color w:val="auto"/>
          <w:szCs w:val="21"/>
          <w:highlight w:val="none"/>
        </w:rPr>
        <w:t>2.1 项目位置</w:t>
      </w:r>
    </w:p>
    <w:p>
      <w:pPr>
        <w:spacing w:line="460" w:lineRule="exact"/>
        <w:ind w:firstLine="420" w:firstLineChars="200"/>
        <w:rPr>
          <w:rFonts w:hint="eastAsia" w:ascii="宋体" w:hAnsi="宋体" w:cs="宋体"/>
          <w:bCs/>
          <w:color w:val="auto"/>
          <w:szCs w:val="21"/>
          <w:highlight w:val="none"/>
        </w:rPr>
      </w:pPr>
      <w:r>
        <w:rPr>
          <w:rFonts w:hint="eastAsia" w:ascii="宋体" w:hAnsi="宋体" w:cs="宋体"/>
          <w:bCs/>
          <w:color w:val="auto"/>
          <w:szCs w:val="21"/>
          <w:highlight w:val="none"/>
        </w:rPr>
        <w:t>施工的具体位置及可交付成交供应商施工安排的用地范围参见本项目相关的施工图纸。</w:t>
      </w:r>
    </w:p>
    <w:p>
      <w:pPr>
        <w:spacing w:line="460" w:lineRule="exact"/>
        <w:ind w:firstLine="420" w:firstLineChars="200"/>
        <w:rPr>
          <w:rFonts w:hint="eastAsia" w:ascii="宋体" w:hAnsi="宋体" w:cs="宋体"/>
          <w:bCs/>
          <w:color w:val="auto"/>
          <w:szCs w:val="21"/>
          <w:highlight w:val="none"/>
        </w:rPr>
      </w:pPr>
      <w:r>
        <w:rPr>
          <w:rFonts w:hint="eastAsia" w:ascii="宋体" w:hAnsi="宋体" w:cs="宋体"/>
          <w:bCs/>
          <w:color w:val="auto"/>
          <w:szCs w:val="21"/>
          <w:highlight w:val="none"/>
        </w:rPr>
        <w:t>2.2项目措施</w:t>
      </w:r>
    </w:p>
    <w:p>
      <w:pPr>
        <w:spacing w:line="460" w:lineRule="exact"/>
        <w:ind w:firstLine="420" w:firstLineChars="200"/>
        <w:rPr>
          <w:rFonts w:hint="eastAsia" w:ascii="宋体" w:hAnsi="宋体" w:cs="宋体"/>
          <w:bCs/>
          <w:color w:val="auto"/>
          <w:szCs w:val="21"/>
          <w:highlight w:val="none"/>
        </w:rPr>
      </w:pPr>
      <w:r>
        <w:rPr>
          <w:rFonts w:hint="eastAsia" w:ascii="宋体" w:hAnsi="宋体" w:cs="宋体"/>
          <w:bCs/>
          <w:color w:val="auto"/>
          <w:szCs w:val="21"/>
          <w:highlight w:val="none"/>
        </w:rPr>
        <w:t>（1）</w:t>
      </w:r>
      <w:r>
        <w:rPr>
          <w:rFonts w:hint="eastAsia" w:ascii="宋体" w:hAnsi="宋体" w:cs="宋体"/>
          <w:bCs/>
          <w:color w:val="auto"/>
          <w:szCs w:val="21"/>
          <w:highlight w:val="none"/>
          <w:lang w:val="en-US" w:eastAsia="zh-CN"/>
        </w:rPr>
        <w:t>采购人</w:t>
      </w:r>
      <w:r>
        <w:rPr>
          <w:rFonts w:hint="eastAsia" w:ascii="宋体" w:hAnsi="宋体" w:cs="宋体"/>
          <w:bCs/>
          <w:color w:val="auto"/>
          <w:szCs w:val="21"/>
          <w:highlight w:val="none"/>
        </w:rPr>
        <w:t>向</w:t>
      </w:r>
      <w:r>
        <w:rPr>
          <w:rFonts w:hint="eastAsia" w:ascii="宋体" w:hAnsi="宋体" w:cs="宋体"/>
          <w:bCs/>
          <w:color w:val="auto"/>
          <w:szCs w:val="21"/>
          <w:highlight w:val="none"/>
          <w:lang w:val="en-US" w:eastAsia="zh-CN"/>
        </w:rPr>
        <w:t>成交供应商</w:t>
      </w:r>
      <w:r>
        <w:rPr>
          <w:rFonts w:hint="eastAsia" w:ascii="宋体" w:hAnsi="宋体" w:cs="宋体"/>
          <w:bCs/>
          <w:color w:val="auto"/>
          <w:szCs w:val="21"/>
          <w:highlight w:val="none"/>
        </w:rPr>
        <w:t>提供施工场地，保证进出场地的道路畅通，同时提供施工用水、用电接驳点（水电费用由</w:t>
      </w:r>
      <w:r>
        <w:rPr>
          <w:rFonts w:hint="eastAsia" w:ascii="宋体" w:hAnsi="宋体" w:cs="宋体"/>
          <w:bCs/>
          <w:color w:val="auto"/>
          <w:szCs w:val="21"/>
          <w:highlight w:val="none"/>
          <w:lang w:val="en-US" w:eastAsia="zh-CN"/>
        </w:rPr>
        <w:t>成交供应商</w:t>
      </w:r>
      <w:r>
        <w:rPr>
          <w:rFonts w:hint="eastAsia" w:ascii="宋体" w:hAnsi="宋体" w:cs="宋体"/>
          <w:bCs/>
          <w:color w:val="auto"/>
          <w:szCs w:val="21"/>
          <w:highlight w:val="none"/>
        </w:rPr>
        <w:t>承担）。</w:t>
      </w:r>
    </w:p>
    <w:p>
      <w:pPr>
        <w:spacing w:line="460" w:lineRule="exact"/>
        <w:ind w:firstLine="420" w:firstLineChars="200"/>
        <w:rPr>
          <w:rFonts w:hint="eastAsia" w:ascii="宋体" w:hAnsi="宋体" w:cs="宋体"/>
          <w:bCs/>
          <w:color w:val="auto"/>
          <w:szCs w:val="21"/>
          <w:highlight w:val="none"/>
        </w:rPr>
      </w:pPr>
      <w:r>
        <w:rPr>
          <w:rFonts w:hint="eastAsia" w:ascii="宋体" w:hAnsi="宋体" w:cs="宋体"/>
          <w:bCs/>
          <w:color w:val="auto"/>
          <w:szCs w:val="21"/>
          <w:highlight w:val="none"/>
        </w:rPr>
        <w:t>（2）施工范围内的临时便道及临时排水设施由成交供应商负责，并根据施工需要修筑及维护。</w:t>
      </w:r>
    </w:p>
    <w:p>
      <w:pPr>
        <w:spacing w:line="460" w:lineRule="exact"/>
        <w:ind w:firstLine="420" w:firstLineChars="200"/>
        <w:rPr>
          <w:rFonts w:hint="eastAsia" w:ascii="宋体" w:hAnsi="宋体" w:cs="宋体"/>
          <w:bCs/>
          <w:color w:val="auto"/>
          <w:szCs w:val="21"/>
          <w:highlight w:val="none"/>
        </w:rPr>
      </w:pPr>
      <w:r>
        <w:rPr>
          <w:rFonts w:hint="eastAsia" w:ascii="宋体" w:hAnsi="宋体" w:cs="宋体"/>
          <w:bCs/>
          <w:color w:val="auto"/>
          <w:szCs w:val="21"/>
          <w:highlight w:val="none"/>
        </w:rPr>
        <w:t>（3）施工必须的安全防护由成交供应商负责，并根据施工需要修筑及维护。</w:t>
      </w:r>
    </w:p>
    <w:p>
      <w:pPr>
        <w:spacing w:line="460" w:lineRule="exact"/>
        <w:ind w:firstLine="420" w:firstLineChars="200"/>
        <w:rPr>
          <w:rFonts w:hint="eastAsia" w:ascii="宋体" w:hAnsi="宋体" w:cs="宋体"/>
          <w:bCs/>
          <w:color w:val="auto"/>
          <w:szCs w:val="21"/>
          <w:highlight w:val="none"/>
        </w:rPr>
      </w:pPr>
      <w:r>
        <w:rPr>
          <w:rFonts w:hint="eastAsia" w:ascii="宋体" w:hAnsi="宋体" w:cs="宋体"/>
          <w:bCs/>
          <w:color w:val="auto"/>
          <w:szCs w:val="21"/>
          <w:highlight w:val="none"/>
        </w:rPr>
        <w:t>（4）安全文明施工：按国家省市安全文明施工规范执行。为确保交通安全，施工单位应注意安全文明施工，注意避让行人，并于报价时提供《安全文明施工承诺书》；当天施工材料、工具、垃圾应及时清理。</w:t>
      </w:r>
    </w:p>
    <w:p>
      <w:pPr>
        <w:spacing w:line="460" w:lineRule="exact"/>
        <w:ind w:firstLine="420" w:firstLineChars="200"/>
        <w:rPr>
          <w:rFonts w:hint="eastAsia" w:ascii="宋体" w:hAnsi="宋体" w:cs="宋体"/>
          <w:bCs/>
          <w:color w:val="auto"/>
          <w:szCs w:val="21"/>
          <w:highlight w:val="none"/>
        </w:rPr>
      </w:pPr>
      <w:r>
        <w:rPr>
          <w:rFonts w:hint="eastAsia" w:ascii="宋体" w:hAnsi="宋体" w:cs="宋体"/>
          <w:bCs/>
          <w:color w:val="auto"/>
          <w:szCs w:val="21"/>
          <w:highlight w:val="none"/>
        </w:rPr>
        <w:t>（5）原建筑物、构筑物和绿化等的保护：成交供应商施工前应采用可行的措施对原有的建筑物、构筑物、绿化（树木需要移植的，须报采购人并办理相关手续）等进行保护，如由于</w:t>
      </w:r>
      <w:r>
        <w:rPr>
          <w:rFonts w:hint="eastAsia" w:ascii="宋体" w:hAnsi="宋体" w:cs="宋体"/>
          <w:b w:val="0"/>
          <w:bCs w:val="0"/>
          <w:color w:val="auto"/>
          <w:szCs w:val="21"/>
          <w:highlight w:val="none"/>
        </w:rPr>
        <w:t>成交</w:t>
      </w:r>
      <w:r>
        <w:rPr>
          <w:rFonts w:hint="eastAsia" w:ascii="宋体" w:hAnsi="宋体" w:cs="宋体"/>
          <w:bCs/>
          <w:color w:val="auto"/>
          <w:szCs w:val="21"/>
          <w:highlight w:val="none"/>
        </w:rPr>
        <w:t>供应商原因造成原有的建筑物、构筑物、绿化等损坏，由成交供应商负责修复和赔偿。</w:t>
      </w:r>
    </w:p>
    <w:p>
      <w:pPr>
        <w:spacing w:line="460" w:lineRule="exact"/>
        <w:ind w:firstLine="420" w:firstLineChars="200"/>
        <w:rPr>
          <w:rFonts w:hint="eastAsia" w:ascii="宋体" w:hAnsi="宋体" w:cs="宋体"/>
          <w:bCs/>
          <w:color w:val="auto"/>
          <w:szCs w:val="21"/>
          <w:highlight w:val="none"/>
        </w:rPr>
      </w:pPr>
      <w:r>
        <w:rPr>
          <w:rFonts w:hint="eastAsia" w:ascii="宋体" w:hAnsi="宋体" w:cs="宋体"/>
          <w:bCs/>
          <w:color w:val="auto"/>
          <w:szCs w:val="21"/>
          <w:highlight w:val="none"/>
        </w:rPr>
        <w:t>（6）现场堆放材料的场地有限，拆除施工产生的废料，须按要求统一地点堆放，每天进行清运出场。严禁抛掷和阻塞通道。成交供应商应充分考虑现场施工条件，报价需考虑上述不利因素（二次运输、外加工等）。</w:t>
      </w:r>
    </w:p>
    <w:p>
      <w:pPr>
        <w:spacing w:line="460" w:lineRule="exact"/>
        <w:ind w:firstLine="422" w:firstLineChars="200"/>
        <w:rPr>
          <w:rFonts w:hint="eastAsia" w:ascii="宋体" w:hAnsi="宋体" w:cs="宋体"/>
          <w:b/>
          <w:color w:val="auto"/>
          <w:szCs w:val="21"/>
          <w:highlight w:val="none"/>
        </w:rPr>
      </w:pPr>
      <w:r>
        <w:rPr>
          <w:rFonts w:hint="eastAsia" w:ascii="宋体" w:hAnsi="宋体" w:cs="宋体"/>
          <w:b/>
          <w:color w:val="auto"/>
          <w:szCs w:val="21"/>
          <w:highlight w:val="none"/>
        </w:rPr>
        <w:t>3、项目质量控制标准和使用材料的要求</w:t>
      </w:r>
    </w:p>
    <w:p>
      <w:pPr>
        <w:spacing w:line="460" w:lineRule="exact"/>
        <w:ind w:firstLine="420" w:firstLineChars="200"/>
        <w:rPr>
          <w:rFonts w:hint="eastAsia" w:ascii="宋体" w:hAnsi="宋体" w:cs="宋体"/>
          <w:bCs/>
          <w:color w:val="auto"/>
          <w:szCs w:val="21"/>
          <w:highlight w:val="none"/>
        </w:rPr>
      </w:pPr>
      <w:r>
        <w:rPr>
          <w:rFonts w:hint="eastAsia" w:ascii="宋体" w:hAnsi="宋体" w:cs="宋体"/>
          <w:bCs/>
          <w:color w:val="auto"/>
          <w:szCs w:val="21"/>
          <w:highlight w:val="none"/>
        </w:rPr>
        <w:t>3.1项目质量控制标准</w:t>
      </w:r>
    </w:p>
    <w:p>
      <w:pPr>
        <w:spacing w:line="460" w:lineRule="exact"/>
        <w:ind w:firstLine="420" w:firstLineChars="200"/>
        <w:rPr>
          <w:rFonts w:hint="eastAsia" w:ascii="宋体" w:hAnsi="宋体" w:cs="宋体"/>
          <w:bCs/>
          <w:color w:val="auto"/>
          <w:szCs w:val="21"/>
          <w:highlight w:val="none"/>
        </w:rPr>
      </w:pPr>
      <w:r>
        <w:rPr>
          <w:rFonts w:hint="eastAsia" w:ascii="宋体" w:hAnsi="宋体" w:cs="宋体"/>
          <w:bCs/>
          <w:color w:val="auto"/>
          <w:szCs w:val="21"/>
          <w:highlight w:val="none"/>
        </w:rPr>
        <w:t>（1）本项目质量验收标准按国家颁发的技术规范及相应的分项工程施工质量验收规范执行。工程质量等级为合格。</w:t>
      </w:r>
    </w:p>
    <w:p>
      <w:pPr>
        <w:spacing w:line="460" w:lineRule="exact"/>
        <w:ind w:firstLine="420" w:firstLineChars="200"/>
        <w:rPr>
          <w:rFonts w:hint="eastAsia" w:ascii="宋体" w:hAnsi="宋体" w:cs="宋体"/>
          <w:bCs/>
          <w:color w:val="auto"/>
          <w:szCs w:val="21"/>
          <w:highlight w:val="none"/>
        </w:rPr>
      </w:pPr>
      <w:r>
        <w:rPr>
          <w:rFonts w:hint="eastAsia" w:ascii="宋体" w:hAnsi="宋体" w:cs="宋体"/>
          <w:bCs/>
          <w:color w:val="auto"/>
          <w:szCs w:val="21"/>
          <w:highlight w:val="none"/>
        </w:rPr>
        <w:t>（2）工程技术要求按有关国家和省市有关规范及现行行业标准。成交供应商在施工中如果工程质量不符合要求和有关规定，采购人要求停工和返工时，成交供应商须立即执行，并承担由此产生的各种费用，工期不予顺延。</w:t>
      </w:r>
    </w:p>
    <w:p>
      <w:pPr>
        <w:spacing w:line="460" w:lineRule="exact"/>
        <w:ind w:firstLine="420" w:firstLineChars="200"/>
        <w:rPr>
          <w:rFonts w:hint="eastAsia" w:ascii="宋体" w:hAnsi="宋体" w:cs="宋体"/>
          <w:bCs/>
          <w:color w:val="auto"/>
          <w:szCs w:val="21"/>
          <w:highlight w:val="none"/>
        </w:rPr>
      </w:pPr>
      <w:r>
        <w:rPr>
          <w:rFonts w:hint="eastAsia" w:ascii="宋体" w:hAnsi="宋体" w:cs="宋体"/>
          <w:bCs/>
          <w:color w:val="auto"/>
          <w:szCs w:val="21"/>
          <w:highlight w:val="none"/>
        </w:rPr>
        <w:t>（3）项目完工后采购人可根据需要由第三方机构进行检测，如因成交供应商未按图施工或施工质量未达规范要求，导致检测验收结果不合格，从而造成的采购人损失和返修费用由成交供应商承担。</w:t>
      </w:r>
    </w:p>
    <w:p>
      <w:pPr>
        <w:spacing w:line="460" w:lineRule="exact"/>
        <w:ind w:firstLine="420" w:firstLineChars="200"/>
        <w:rPr>
          <w:rFonts w:hint="eastAsia" w:ascii="宋体" w:hAnsi="宋体" w:cs="宋体"/>
          <w:bCs/>
          <w:color w:val="auto"/>
          <w:szCs w:val="21"/>
          <w:highlight w:val="none"/>
        </w:rPr>
      </w:pPr>
      <w:r>
        <w:rPr>
          <w:rFonts w:hint="eastAsia" w:ascii="宋体" w:hAnsi="宋体" w:cs="宋体"/>
          <w:bCs/>
          <w:color w:val="auto"/>
          <w:szCs w:val="21"/>
          <w:highlight w:val="none"/>
        </w:rPr>
        <w:t>3.2使用材料和设备要求</w:t>
      </w:r>
    </w:p>
    <w:p>
      <w:pPr>
        <w:spacing w:line="460" w:lineRule="exact"/>
        <w:ind w:firstLine="420" w:firstLineChars="200"/>
        <w:rPr>
          <w:rFonts w:hint="eastAsia" w:ascii="宋体" w:hAnsi="宋体" w:cs="宋体"/>
          <w:bCs/>
          <w:color w:val="auto"/>
          <w:szCs w:val="21"/>
          <w:highlight w:val="none"/>
        </w:rPr>
      </w:pPr>
      <w:r>
        <w:rPr>
          <w:rFonts w:hint="eastAsia" w:ascii="宋体" w:hAnsi="宋体" w:cs="宋体"/>
          <w:bCs/>
          <w:color w:val="auto"/>
          <w:szCs w:val="21"/>
          <w:highlight w:val="none"/>
        </w:rPr>
        <w:t>（1）所有材料均应符合相关国家标准以及行业标准，须符合</w:t>
      </w:r>
      <w:r>
        <w:rPr>
          <w:rFonts w:hint="eastAsia" w:ascii="宋体" w:hAnsi="宋体" w:cs="宋体"/>
          <w:bCs/>
          <w:color w:val="auto"/>
          <w:szCs w:val="21"/>
          <w:highlight w:val="none"/>
          <w:lang w:eastAsia="zh-CN"/>
        </w:rPr>
        <w:t>竞价文件</w:t>
      </w:r>
      <w:r>
        <w:rPr>
          <w:rFonts w:hint="eastAsia" w:ascii="宋体" w:hAnsi="宋体" w:cs="宋体"/>
          <w:bCs/>
          <w:color w:val="auto"/>
          <w:szCs w:val="21"/>
          <w:highlight w:val="none"/>
        </w:rPr>
        <w:t>和图纸的设计要求，须保证为没有缺陷的优等品，对不符合要求的材料不得进入施工现场。</w:t>
      </w:r>
    </w:p>
    <w:p>
      <w:pPr>
        <w:spacing w:line="460" w:lineRule="exact"/>
        <w:ind w:firstLine="420" w:firstLineChars="200"/>
        <w:rPr>
          <w:rFonts w:hint="eastAsia" w:ascii="宋体" w:hAnsi="宋体" w:cs="宋体"/>
          <w:bCs/>
          <w:color w:val="auto"/>
          <w:szCs w:val="21"/>
          <w:highlight w:val="none"/>
        </w:rPr>
      </w:pPr>
      <w:r>
        <w:rPr>
          <w:rFonts w:hint="eastAsia" w:ascii="宋体" w:hAnsi="宋体" w:cs="宋体"/>
          <w:bCs/>
          <w:color w:val="auto"/>
          <w:szCs w:val="21"/>
          <w:highlight w:val="none"/>
        </w:rPr>
        <w:t>（2）成交供应商须在合同规定时间内按照图纸、</w:t>
      </w:r>
      <w:r>
        <w:rPr>
          <w:rFonts w:hint="eastAsia" w:ascii="宋体" w:hAnsi="宋体" w:cs="宋体"/>
          <w:bCs/>
          <w:color w:val="auto"/>
          <w:szCs w:val="21"/>
          <w:highlight w:val="none"/>
          <w:lang w:eastAsia="zh-CN"/>
        </w:rPr>
        <w:t>竞价文件</w:t>
      </w:r>
      <w:r>
        <w:rPr>
          <w:rFonts w:hint="eastAsia" w:ascii="宋体" w:hAnsi="宋体" w:cs="宋体"/>
          <w:bCs/>
          <w:color w:val="auto"/>
          <w:szCs w:val="21"/>
          <w:highlight w:val="none"/>
        </w:rPr>
        <w:t>、报价响应和采购人要求提供相应品牌的材料实物样板，不得以找不到材料为由，要求更换材料和施工工艺，影响整体工程。如发现货不对板和质量问题的，采购人有权拒绝使用，并由成交供应商承担损失。</w:t>
      </w:r>
    </w:p>
    <w:p>
      <w:pPr>
        <w:spacing w:line="460" w:lineRule="exact"/>
        <w:ind w:firstLine="420" w:firstLineChars="200"/>
        <w:rPr>
          <w:rFonts w:hint="eastAsia" w:ascii="宋体" w:hAnsi="宋体" w:cs="宋体"/>
          <w:bCs/>
          <w:color w:val="auto"/>
          <w:szCs w:val="21"/>
          <w:highlight w:val="none"/>
        </w:rPr>
      </w:pPr>
      <w:r>
        <w:rPr>
          <w:rFonts w:hint="eastAsia" w:ascii="宋体" w:hAnsi="宋体" w:cs="宋体"/>
          <w:bCs/>
          <w:color w:val="auto"/>
          <w:szCs w:val="21"/>
          <w:highlight w:val="none"/>
        </w:rPr>
        <w:t>（3）采购人保留对本工程使用之主要材料品质确认审查的权利及保留另行委托专业单位对本工程进行独立检测的权利。</w:t>
      </w:r>
    </w:p>
    <w:p>
      <w:pPr>
        <w:spacing w:line="460" w:lineRule="exact"/>
        <w:ind w:firstLine="422" w:firstLineChars="200"/>
        <w:rPr>
          <w:rFonts w:hint="eastAsia" w:ascii="宋体" w:hAnsi="宋体" w:cs="宋体"/>
          <w:b/>
          <w:color w:val="auto"/>
          <w:szCs w:val="21"/>
          <w:highlight w:val="none"/>
        </w:rPr>
      </w:pPr>
      <w:r>
        <w:rPr>
          <w:rFonts w:hint="eastAsia" w:ascii="宋体" w:hAnsi="宋体" w:cs="宋体"/>
          <w:b/>
          <w:color w:val="auto"/>
          <w:szCs w:val="21"/>
          <w:highlight w:val="none"/>
        </w:rPr>
        <w:t>3.3工程变更要求</w:t>
      </w:r>
    </w:p>
    <w:p>
      <w:pPr>
        <w:spacing w:line="460" w:lineRule="exact"/>
        <w:ind w:firstLine="420" w:firstLineChars="200"/>
        <w:rPr>
          <w:rFonts w:hint="eastAsia" w:ascii="宋体" w:hAnsi="宋体" w:cs="宋体"/>
          <w:bCs/>
          <w:color w:val="auto"/>
          <w:szCs w:val="21"/>
          <w:highlight w:val="none"/>
        </w:rPr>
      </w:pPr>
      <w:r>
        <w:rPr>
          <w:rFonts w:hint="eastAsia" w:ascii="宋体" w:hAnsi="宋体" w:cs="宋体"/>
          <w:bCs/>
          <w:color w:val="auto"/>
          <w:szCs w:val="21"/>
          <w:highlight w:val="none"/>
        </w:rPr>
        <w:t>（1）施工中，除采购人引起的工程设计变更，其余不作调整。</w:t>
      </w:r>
    </w:p>
    <w:p>
      <w:pPr>
        <w:spacing w:line="460" w:lineRule="exact"/>
        <w:ind w:firstLine="420" w:firstLineChars="200"/>
        <w:rPr>
          <w:rFonts w:hint="eastAsia" w:ascii="宋体" w:hAnsi="宋体" w:cs="宋体"/>
          <w:bCs/>
          <w:color w:val="auto"/>
          <w:szCs w:val="21"/>
          <w:highlight w:val="none"/>
        </w:rPr>
      </w:pPr>
      <w:r>
        <w:rPr>
          <w:rFonts w:hint="eastAsia" w:ascii="宋体" w:hAnsi="宋体" w:cs="宋体"/>
          <w:bCs/>
          <w:color w:val="auto"/>
          <w:szCs w:val="21"/>
          <w:highlight w:val="none"/>
        </w:rPr>
        <w:t>（2）所有工程变更须经采购人、施工单位</w:t>
      </w:r>
      <w:r>
        <w:rPr>
          <w:rFonts w:hint="eastAsia" w:ascii="宋体" w:hAnsi="宋体" w:cs="宋体"/>
          <w:bCs/>
          <w:color w:val="auto"/>
          <w:szCs w:val="21"/>
          <w:highlight w:val="none"/>
          <w:lang w:val="en-US" w:eastAsia="zh-CN"/>
        </w:rPr>
        <w:t>双</w:t>
      </w:r>
      <w:r>
        <w:rPr>
          <w:rFonts w:hint="eastAsia" w:ascii="宋体" w:hAnsi="宋体" w:cs="宋体"/>
          <w:bCs/>
          <w:color w:val="auto"/>
          <w:szCs w:val="21"/>
          <w:highlight w:val="none"/>
        </w:rPr>
        <w:t>方核认才有效。</w:t>
      </w:r>
    </w:p>
    <w:p>
      <w:pPr>
        <w:spacing w:line="460" w:lineRule="exact"/>
        <w:ind w:firstLine="422" w:firstLineChars="200"/>
        <w:rPr>
          <w:rFonts w:hint="eastAsia" w:ascii="宋体" w:hAnsi="宋体" w:cs="宋体"/>
          <w:b/>
          <w:color w:val="auto"/>
          <w:szCs w:val="21"/>
          <w:highlight w:val="none"/>
        </w:rPr>
      </w:pPr>
      <w:r>
        <w:rPr>
          <w:rFonts w:hint="eastAsia" w:ascii="宋体" w:hAnsi="宋体" w:cs="宋体"/>
          <w:b/>
          <w:color w:val="auto"/>
          <w:szCs w:val="21"/>
          <w:highlight w:val="none"/>
        </w:rPr>
        <w:t>3、工程承包</w:t>
      </w:r>
    </w:p>
    <w:p>
      <w:pPr>
        <w:spacing w:line="460" w:lineRule="exact"/>
        <w:ind w:firstLine="422" w:firstLineChars="200"/>
        <w:rPr>
          <w:rFonts w:hint="eastAsia" w:ascii="宋体" w:hAnsi="宋体" w:cs="宋体"/>
          <w:b/>
          <w:color w:val="auto"/>
          <w:szCs w:val="21"/>
          <w:highlight w:val="none"/>
        </w:rPr>
      </w:pPr>
      <w:r>
        <w:rPr>
          <w:rFonts w:hint="eastAsia" w:ascii="宋体" w:hAnsi="宋体" w:cs="宋体"/>
          <w:b/>
          <w:color w:val="auto"/>
          <w:szCs w:val="21"/>
          <w:highlight w:val="none"/>
        </w:rPr>
        <w:t>3.1承包方式</w:t>
      </w:r>
    </w:p>
    <w:p>
      <w:pPr>
        <w:spacing w:line="460" w:lineRule="exact"/>
        <w:ind w:firstLine="420" w:firstLineChars="200"/>
        <w:rPr>
          <w:rFonts w:hint="eastAsia" w:ascii="宋体" w:hAnsi="宋体" w:cs="宋体"/>
          <w:bCs/>
          <w:color w:val="auto"/>
          <w:szCs w:val="21"/>
          <w:highlight w:val="none"/>
        </w:rPr>
      </w:pPr>
      <w:r>
        <w:rPr>
          <w:rFonts w:hint="eastAsia" w:ascii="宋体" w:hAnsi="宋体" w:cs="宋体"/>
          <w:bCs/>
          <w:color w:val="auto"/>
          <w:szCs w:val="21"/>
          <w:highlight w:val="none"/>
        </w:rPr>
        <w:t>（1）成交供应商为本项目施工的承包单位。包施工（包人工、包材料、包机械、包质量、包工期、包安全、</w:t>
      </w:r>
      <w:r>
        <w:rPr>
          <w:rFonts w:hint="eastAsia" w:ascii="宋体" w:hAnsi="宋体" w:cs="宋体"/>
          <w:bCs/>
          <w:color w:val="auto"/>
          <w:szCs w:val="21"/>
          <w:highlight w:val="none"/>
          <w:lang w:val="zh-CN"/>
        </w:rPr>
        <w:t>包文明施工、包环境卫生</w:t>
      </w:r>
      <w:r>
        <w:rPr>
          <w:rFonts w:hint="eastAsia" w:ascii="宋体" w:hAnsi="宋体" w:cs="宋体"/>
          <w:bCs/>
          <w:color w:val="auto"/>
          <w:szCs w:val="21"/>
          <w:highlight w:val="none"/>
        </w:rPr>
        <w:t xml:space="preserve">）、包工程验收。本项目不允许转包，不允许违规分包。  </w:t>
      </w:r>
    </w:p>
    <w:p>
      <w:pPr>
        <w:spacing w:line="460" w:lineRule="exact"/>
        <w:ind w:firstLine="420" w:firstLineChars="200"/>
        <w:rPr>
          <w:rFonts w:hint="eastAsia" w:ascii="宋体" w:hAnsi="宋体" w:cs="宋体"/>
          <w:bCs/>
          <w:color w:val="auto"/>
          <w:szCs w:val="21"/>
          <w:highlight w:val="none"/>
        </w:rPr>
      </w:pPr>
      <w:r>
        <w:rPr>
          <w:rFonts w:hint="eastAsia" w:ascii="宋体" w:hAnsi="宋体" w:cs="宋体"/>
          <w:bCs/>
          <w:color w:val="auto"/>
          <w:szCs w:val="21"/>
          <w:highlight w:val="none"/>
          <w:lang w:val="zh-CN"/>
        </w:rPr>
        <w:t>（2）供应商须根据工程内容及采购人现场实际情况编制详细的施工组织方案、</w:t>
      </w:r>
      <w:r>
        <w:rPr>
          <w:rFonts w:hint="eastAsia" w:ascii="宋体" w:hAnsi="宋体" w:cs="宋体"/>
          <w:bCs/>
          <w:color w:val="auto"/>
          <w:szCs w:val="21"/>
          <w:highlight w:val="none"/>
        </w:rPr>
        <w:t>施工交通安全维护方案</w:t>
      </w:r>
      <w:r>
        <w:rPr>
          <w:rFonts w:hint="eastAsia" w:ascii="宋体" w:hAnsi="宋体" w:cs="宋体"/>
          <w:bCs/>
          <w:color w:val="auto"/>
          <w:szCs w:val="21"/>
          <w:highlight w:val="none"/>
          <w:lang w:val="zh-CN"/>
        </w:rPr>
        <w:t>及</w:t>
      </w:r>
      <w:r>
        <w:rPr>
          <w:rFonts w:hint="eastAsia" w:ascii="宋体" w:hAnsi="宋体" w:cs="宋体"/>
          <w:bCs/>
          <w:color w:val="auto"/>
          <w:szCs w:val="21"/>
          <w:highlight w:val="none"/>
        </w:rPr>
        <w:t>施工交通安全应急预案</w:t>
      </w:r>
      <w:r>
        <w:rPr>
          <w:rFonts w:hint="eastAsia" w:ascii="宋体" w:hAnsi="宋体" w:cs="宋体"/>
          <w:bCs/>
          <w:color w:val="auto"/>
          <w:szCs w:val="21"/>
          <w:highlight w:val="none"/>
          <w:lang w:val="zh-CN"/>
        </w:rPr>
        <w:t>。</w:t>
      </w:r>
    </w:p>
    <w:p>
      <w:pPr>
        <w:spacing w:line="460" w:lineRule="exact"/>
        <w:ind w:firstLine="422" w:firstLineChars="200"/>
        <w:rPr>
          <w:rFonts w:hint="eastAsia" w:ascii="宋体" w:hAnsi="宋体" w:cs="宋体"/>
          <w:b/>
          <w:color w:val="auto"/>
          <w:szCs w:val="21"/>
          <w:highlight w:val="none"/>
        </w:rPr>
      </w:pPr>
      <w:r>
        <w:rPr>
          <w:rFonts w:hint="eastAsia" w:ascii="宋体" w:hAnsi="宋体" w:cs="宋体"/>
          <w:b/>
          <w:color w:val="auto"/>
          <w:szCs w:val="21"/>
          <w:highlight w:val="none"/>
        </w:rPr>
        <w:t xml:space="preserve"> 3.2承包形式</w:t>
      </w:r>
    </w:p>
    <w:p>
      <w:pPr>
        <w:spacing w:line="460" w:lineRule="exact"/>
        <w:ind w:firstLine="420" w:firstLineChars="200"/>
        <w:rPr>
          <w:rFonts w:hint="eastAsia" w:ascii="宋体" w:hAnsi="宋体" w:cs="宋体"/>
          <w:bCs/>
          <w:color w:val="auto"/>
          <w:szCs w:val="21"/>
          <w:highlight w:val="none"/>
          <w:lang w:val="zh-CN"/>
        </w:rPr>
      </w:pPr>
      <w:r>
        <w:rPr>
          <w:rFonts w:hint="eastAsia" w:ascii="宋体" w:hAnsi="宋体" w:cs="宋体"/>
          <w:bCs/>
          <w:color w:val="auto"/>
          <w:szCs w:val="21"/>
          <w:highlight w:val="none"/>
          <w:lang w:val="zh-CN"/>
        </w:rPr>
        <w:t>本项目采购采用</w:t>
      </w:r>
      <w:r>
        <w:rPr>
          <w:rFonts w:hint="eastAsia" w:ascii="宋体" w:hAnsi="宋体"/>
          <w:b w:val="0"/>
          <w:color w:val="auto"/>
          <w:sz w:val="21"/>
          <w:szCs w:val="21"/>
        </w:rPr>
        <w:t>固定总价合同</w:t>
      </w:r>
      <w:r>
        <w:rPr>
          <w:rFonts w:hint="eastAsia" w:ascii="宋体" w:hAnsi="宋体" w:cs="宋体"/>
          <w:bCs/>
          <w:color w:val="auto"/>
          <w:szCs w:val="21"/>
          <w:highlight w:val="none"/>
          <w:lang w:val="zh-CN"/>
        </w:rPr>
        <w:t>承包。</w:t>
      </w:r>
    </w:p>
    <w:p>
      <w:pPr>
        <w:spacing w:line="460" w:lineRule="exact"/>
        <w:ind w:firstLine="420" w:firstLineChars="200"/>
        <w:rPr>
          <w:rFonts w:hint="eastAsia" w:ascii="宋体" w:hAnsi="宋体" w:cs="宋体"/>
          <w:bCs/>
          <w:color w:val="auto"/>
          <w:szCs w:val="21"/>
          <w:highlight w:val="none"/>
          <w:lang w:val="zh-CN"/>
        </w:rPr>
      </w:pPr>
      <w:r>
        <w:rPr>
          <w:rFonts w:hint="eastAsia" w:ascii="宋体" w:hAnsi="宋体" w:cs="宋体"/>
          <w:bCs/>
          <w:color w:val="auto"/>
          <w:szCs w:val="21"/>
          <w:highlight w:val="none"/>
          <w:lang w:val="zh-CN"/>
        </w:rPr>
        <w:t>（</w:t>
      </w:r>
      <w:r>
        <w:rPr>
          <w:rFonts w:hint="eastAsia" w:ascii="宋体" w:hAnsi="宋体" w:cs="宋体"/>
          <w:bCs/>
          <w:color w:val="auto"/>
          <w:szCs w:val="21"/>
          <w:highlight w:val="none"/>
          <w:lang w:val="en-US" w:eastAsia="zh-CN"/>
        </w:rPr>
        <w:t>1</w:t>
      </w:r>
      <w:r>
        <w:rPr>
          <w:rFonts w:hint="eastAsia" w:ascii="宋体" w:hAnsi="宋体" w:cs="宋体"/>
          <w:bCs/>
          <w:color w:val="auto"/>
          <w:szCs w:val="21"/>
          <w:highlight w:val="none"/>
          <w:lang w:val="zh-CN"/>
        </w:rPr>
        <w:t>）造价调整条件及范围</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1</w:t>
      </w:r>
      <w:r>
        <w:rPr>
          <w:rFonts w:hint="eastAsia" w:ascii="宋体" w:hAnsi="宋体" w:eastAsia="宋体" w:cs="宋体"/>
          <w:color w:val="auto"/>
          <w:sz w:val="21"/>
          <w:szCs w:val="21"/>
          <w:lang w:val="en-US" w:eastAsia="zh-CN"/>
        </w:rPr>
        <w:t>.</w:t>
      </w:r>
      <w:r>
        <w:rPr>
          <w:rFonts w:hint="eastAsia" w:ascii="宋体" w:hAnsi="宋体" w:eastAsia="宋体" w:cs="宋体"/>
          <w:color w:val="auto"/>
          <w:sz w:val="21"/>
          <w:szCs w:val="21"/>
        </w:rPr>
        <w:t>工程量清单误差（不含拆除部分，采购工程量清单误差是指采购工程量与现场的误差）累计超过+[ 3 ]%（不含本数）或-[ 3 ]%（不含本数）的，调整超过的部分。</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2</w:t>
      </w:r>
      <w:r>
        <w:rPr>
          <w:rFonts w:hint="eastAsia" w:ascii="宋体" w:hAnsi="宋体" w:eastAsia="宋体" w:cs="宋体"/>
          <w:color w:val="auto"/>
          <w:sz w:val="21"/>
          <w:szCs w:val="21"/>
          <w:lang w:val="en-US" w:eastAsia="zh-CN"/>
        </w:rPr>
        <w:t>.</w:t>
      </w:r>
      <w:r>
        <w:rPr>
          <w:rFonts w:hint="eastAsia" w:ascii="宋体" w:hAnsi="宋体" w:eastAsia="宋体" w:cs="宋体"/>
          <w:color w:val="auto"/>
          <w:sz w:val="21"/>
          <w:szCs w:val="21"/>
        </w:rPr>
        <w:t>由于设计变更造成工程量增加或减少导致的造价变化。</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3</w:t>
      </w:r>
      <w:r>
        <w:rPr>
          <w:rFonts w:hint="eastAsia" w:ascii="宋体" w:hAnsi="宋体" w:eastAsia="宋体" w:cs="宋体"/>
          <w:color w:val="auto"/>
          <w:sz w:val="21"/>
          <w:szCs w:val="21"/>
          <w:lang w:val="en-US" w:eastAsia="zh-CN"/>
        </w:rPr>
        <w:t>.</w:t>
      </w:r>
      <w:r>
        <w:rPr>
          <w:rFonts w:hint="eastAsia" w:ascii="宋体" w:hAnsi="宋体" w:eastAsia="宋体" w:cs="宋体"/>
          <w:color w:val="auto"/>
          <w:sz w:val="21"/>
          <w:szCs w:val="21"/>
        </w:rPr>
        <w:t>由于工程商洽造成工程量增加或减少导致的造价变化。</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4</w:t>
      </w:r>
      <w:r>
        <w:rPr>
          <w:rFonts w:hint="eastAsia" w:ascii="宋体" w:hAnsi="宋体" w:eastAsia="宋体" w:cs="宋体"/>
          <w:color w:val="auto"/>
          <w:sz w:val="21"/>
          <w:szCs w:val="21"/>
          <w:lang w:val="en-US" w:eastAsia="zh-CN"/>
        </w:rPr>
        <w:t>.</w:t>
      </w:r>
      <w:r>
        <w:rPr>
          <w:rFonts w:hint="eastAsia" w:ascii="宋体" w:hAnsi="宋体" w:eastAsia="宋体" w:cs="宋体"/>
          <w:color w:val="auto"/>
          <w:sz w:val="21"/>
          <w:szCs w:val="21"/>
        </w:rPr>
        <w:t>采购文件及施工合同约定由乙方承担的风险因素范围之内不予调整。</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5</w:t>
      </w:r>
      <w:r>
        <w:rPr>
          <w:rFonts w:hint="eastAsia" w:ascii="宋体" w:hAnsi="宋体" w:eastAsia="宋体" w:cs="宋体"/>
          <w:color w:val="auto"/>
          <w:sz w:val="21"/>
          <w:szCs w:val="21"/>
          <w:lang w:val="en-US" w:eastAsia="zh-CN"/>
        </w:rPr>
        <w:t>.</w:t>
      </w:r>
      <w:r>
        <w:rPr>
          <w:rFonts w:hint="eastAsia" w:ascii="宋体" w:hAnsi="宋体" w:eastAsia="宋体" w:cs="宋体"/>
          <w:color w:val="auto"/>
          <w:sz w:val="21"/>
          <w:szCs w:val="21"/>
        </w:rPr>
        <w:t>其它事项：施工期内物价上涨、一切材料和设备价差、政策性调价、上级政府及当地政府现行规定的各种税收和有关费用一律不予调整。</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6</w:t>
      </w:r>
      <w:r>
        <w:rPr>
          <w:rFonts w:hint="eastAsia" w:ascii="宋体" w:hAnsi="宋体" w:eastAsia="宋体" w:cs="宋体"/>
          <w:color w:val="auto"/>
          <w:sz w:val="21"/>
          <w:szCs w:val="21"/>
          <w:lang w:val="en-US" w:eastAsia="zh-CN"/>
        </w:rPr>
        <w:t>.</w:t>
      </w:r>
      <w:r>
        <w:rPr>
          <w:rFonts w:hint="eastAsia" w:ascii="宋体" w:hAnsi="宋体" w:eastAsia="宋体" w:cs="宋体"/>
          <w:color w:val="auto"/>
          <w:sz w:val="21"/>
          <w:szCs w:val="21"/>
        </w:rPr>
        <w:t>所有材料的价格，成交后不作调整。</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7</w:t>
      </w:r>
      <w:r>
        <w:rPr>
          <w:rFonts w:hint="eastAsia" w:ascii="宋体" w:hAnsi="宋体" w:eastAsia="宋体" w:cs="宋体"/>
          <w:color w:val="auto"/>
          <w:sz w:val="21"/>
          <w:szCs w:val="21"/>
          <w:lang w:val="en-US" w:eastAsia="zh-CN"/>
        </w:rPr>
        <w:t>.</w:t>
      </w:r>
      <w:r>
        <w:rPr>
          <w:rFonts w:hint="eastAsia" w:ascii="宋体" w:hAnsi="宋体" w:eastAsia="宋体" w:cs="宋体"/>
          <w:color w:val="auto"/>
          <w:sz w:val="21"/>
          <w:szCs w:val="21"/>
        </w:rPr>
        <w:t>乙方必须以合同总价</w:t>
      </w:r>
      <w:r>
        <w:rPr>
          <w:rFonts w:hint="eastAsia" w:ascii="宋体" w:hAnsi="宋体" w:eastAsia="宋体" w:cs="宋体"/>
          <w:color w:val="auto"/>
          <w:sz w:val="21"/>
          <w:szCs w:val="21"/>
          <w:lang w:eastAsia="zh-CN"/>
        </w:rPr>
        <w:t>（如为固定总价合同）</w:t>
      </w:r>
      <w:r>
        <w:rPr>
          <w:rFonts w:hint="eastAsia" w:ascii="宋体" w:hAnsi="宋体" w:eastAsia="宋体" w:cs="宋体"/>
          <w:color w:val="auto"/>
          <w:sz w:val="21"/>
          <w:szCs w:val="21"/>
        </w:rPr>
        <w:t>完成施工设计图纸和工程预算书中所包含的全部工程项目和工程内容。工程量清单中所有拆除项目的工程量比实际工程量少或多或施工中应当拆除及修复而工程量清单中没有等情况，其拆除费用均由乙方在合同价中综合考虑，甲方不对这种情况进行签证方式增加费用，乙方不得以设计图纸不详或没有设计而拒绝施工。</w:t>
      </w:r>
    </w:p>
    <w:p>
      <w:pPr>
        <w:spacing w:line="460" w:lineRule="exact"/>
        <w:ind w:firstLine="420" w:firstLineChars="200"/>
        <w:rPr>
          <w:rFonts w:hint="eastAsia" w:ascii="宋体" w:hAnsi="宋体" w:cs="宋体"/>
          <w:bCs/>
          <w:color w:val="auto"/>
          <w:szCs w:val="21"/>
          <w:highlight w:val="none"/>
          <w:lang w:val="en-US" w:eastAsia="zh-CN"/>
        </w:rPr>
      </w:pPr>
      <w:r>
        <w:rPr>
          <w:rFonts w:hint="eastAsia" w:ascii="宋体" w:hAnsi="宋体" w:cs="宋体"/>
          <w:bCs/>
          <w:color w:val="auto"/>
          <w:szCs w:val="21"/>
          <w:highlight w:val="none"/>
          <w:lang w:val="en-US" w:eastAsia="zh-CN"/>
        </w:rPr>
        <w:t>（2）造价调整方式</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1</w:t>
      </w:r>
      <w:r>
        <w:rPr>
          <w:rFonts w:hint="eastAsia" w:ascii="宋体" w:hAnsi="宋体" w:eastAsia="宋体" w:cs="宋体"/>
          <w:color w:val="auto"/>
          <w:sz w:val="21"/>
          <w:szCs w:val="21"/>
          <w:lang w:val="en-US" w:eastAsia="zh-CN"/>
        </w:rPr>
        <w:t>.</w:t>
      </w:r>
      <w:r>
        <w:rPr>
          <w:rFonts w:hint="eastAsia" w:ascii="宋体" w:hAnsi="宋体" w:eastAsia="宋体" w:cs="宋体"/>
          <w:color w:val="auto"/>
          <w:sz w:val="21"/>
          <w:szCs w:val="21"/>
        </w:rPr>
        <w:t>工程量清单中已有的项目按照投标报价计算。但投标综合单价高于预算综合单价的工程量清单项目，结算时调整项目的综合单价按预算编制原标底价×成交费率（成交费率＝（成交总价</w:t>
      </w:r>
      <w:r>
        <w:rPr>
          <w:rFonts w:hint="eastAsia" w:ascii="宋体" w:hAnsi="宋体" w:eastAsia="宋体" w:cs="宋体"/>
          <w:color w:val="auto"/>
          <w:sz w:val="21"/>
          <w:szCs w:val="21"/>
          <w:lang w:val="en-US" w:eastAsia="zh-CN"/>
        </w:rPr>
        <w:t>-</w:t>
      </w:r>
      <w:r>
        <w:rPr>
          <w:rFonts w:hint="eastAsia" w:ascii="宋体" w:hAnsi="宋体" w:eastAsia="宋体" w:cs="宋体"/>
          <w:color w:val="auto"/>
          <w:sz w:val="21"/>
          <w:szCs w:val="21"/>
          <w:lang w:eastAsia="zh-CN"/>
        </w:rPr>
        <w:t>暂列金</w:t>
      </w:r>
      <w:r>
        <w:rPr>
          <w:rFonts w:hint="eastAsia" w:ascii="宋体" w:hAnsi="宋体" w:eastAsia="宋体" w:cs="宋体"/>
          <w:color w:val="auto"/>
          <w:sz w:val="21"/>
          <w:szCs w:val="21"/>
        </w:rPr>
        <w:t>）/（标底总价-</w:t>
      </w:r>
      <w:r>
        <w:rPr>
          <w:rFonts w:hint="eastAsia" w:ascii="宋体" w:hAnsi="宋体" w:eastAsia="宋体" w:cs="宋体"/>
          <w:color w:val="auto"/>
          <w:sz w:val="21"/>
          <w:szCs w:val="21"/>
          <w:lang w:eastAsia="zh-CN"/>
        </w:rPr>
        <w:t>暂列金</w:t>
      </w:r>
      <w:r>
        <w:rPr>
          <w:rFonts w:hint="eastAsia" w:ascii="宋体" w:hAnsi="宋体" w:eastAsia="宋体" w:cs="宋体"/>
          <w:color w:val="auto"/>
          <w:sz w:val="21"/>
          <w:szCs w:val="21"/>
        </w:rPr>
        <w:t>）×100%）计算。</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2</w:t>
      </w:r>
      <w:r>
        <w:rPr>
          <w:rFonts w:hint="eastAsia" w:ascii="宋体" w:hAnsi="宋体" w:eastAsia="宋体" w:cs="宋体"/>
          <w:color w:val="auto"/>
          <w:sz w:val="21"/>
          <w:szCs w:val="21"/>
          <w:lang w:val="en-US" w:eastAsia="zh-CN"/>
        </w:rPr>
        <w:t>.</w:t>
      </w:r>
      <w:r>
        <w:rPr>
          <w:rFonts w:hint="eastAsia" w:ascii="宋体" w:hAnsi="宋体" w:eastAsia="宋体" w:cs="宋体"/>
          <w:color w:val="auto"/>
          <w:sz w:val="21"/>
          <w:szCs w:val="21"/>
        </w:rPr>
        <w:t>工程量清单中没有的项目，投标报价中有类似单价的参照类似单价计算，投标报价中无类似单价的按照预算编制原则及成交费率（成交费率＝（成交总价-</w:t>
      </w:r>
      <w:r>
        <w:rPr>
          <w:rFonts w:hint="eastAsia" w:ascii="宋体" w:hAnsi="宋体" w:eastAsia="宋体" w:cs="宋体"/>
          <w:color w:val="auto"/>
          <w:sz w:val="21"/>
          <w:szCs w:val="21"/>
          <w:lang w:eastAsia="zh-CN"/>
        </w:rPr>
        <w:t>暂列金</w:t>
      </w:r>
      <w:r>
        <w:rPr>
          <w:rFonts w:hint="eastAsia" w:ascii="宋体" w:hAnsi="宋体" w:eastAsia="宋体" w:cs="宋体"/>
          <w:color w:val="auto"/>
          <w:sz w:val="21"/>
          <w:szCs w:val="21"/>
        </w:rPr>
        <w:t>）/（标底总价-</w:t>
      </w:r>
      <w:r>
        <w:rPr>
          <w:rFonts w:hint="eastAsia" w:ascii="宋体" w:hAnsi="宋体" w:eastAsia="宋体" w:cs="宋体"/>
          <w:color w:val="auto"/>
          <w:sz w:val="21"/>
          <w:szCs w:val="21"/>
          <w:lang w:eastAsia="zh-CN"/>
        </w:rPr>
        <w:t>暂列金</w:t>
      </w:r>
      <w:r>
        <w:rPr>
          <w:rFonts w:hint="eastAsia" w:ascii="宋体" w:hAnsi="宋体" w:eastAsia="宋体" w:cs="宋体"/>
          <w:color w:val="auto"/>
          <w:sz w:val="21"/>
          <w:szCs w:val="21"/>
        </w:rPr>
        <w:t>）×100%）计算。</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3</w:t>
      </w:r>
      <w:r>
        <w:rPr>
          <w:rFonts w:hint="eastAsia" w:ascii="宋体" w:hAnsi="宋体" w:eastAsia="宋体" w:cs="宋体"/>
          <w:color w:val="auto"/>
          <w:sz w:val="21"/>
          <w:szCs w:val="21"/>
          <w:lang w:val="en-US" w:eastAsia="zh-CN"/>
        </w:rPr>
        <w:t>.</w:t>
      </w:r>
      <w:r>
        <w:rPr>
          <w:rFonts w:hint="eastAsia" w:ascii="宋体" w:hAnsi="宋体" w:eastAsia="宋体" w:cs="宋体"/>
          <w:color w:val="auto"/>
          <w:sz w:val="21"/>
          <w:szCs w:val="21"/>
        </w:rPr>
        <w:t>其它事项：工程量清单未列项目主要材料价格：参考施工期间</w:t>
      </w:r>
      <w:r>
        <w:rPr>
          <w:rFonts w:hint="eastAsia" w:ascii="宋体" w:hAnsi="宋体" w:eastAsia="宋体" w:cs="宋体"/>
          <w:color w:val="auto"/>
          <w:sz w:val="21"/>
          <w:szCs w:val="21"/>
          <w:lang w:eastAsia="zh-CN"/>
        </w:rPr>
        <w:t>具有管辖权的地方政府行业主管部门或行业协会</w:t>
      </w:r>
      <w:r>
        <w:rPr>
          <w:rFonts w:hint="eastAsia" w:ascii="宋体" w:hAnsi="宋体" w:eastAsia="宋体" w:cs="宋体"/>
          <w:color w:val="auto"/>
          <w:sz w:val="21"/>
          <w:szCs w:val="21"/>
        </w:rPr>
        <w:t>公布的材料中档单价计算，未列的材料，可由双方共同确认。</w:t>
      </w:r>
    </w:p>
    <w:p>
      <w:pPr>
        <w:spacing w:line="460" w:lineRule="exact"/>
        <w:ind w:firstLine="422" w:firstLineChars="200"/>
        <w:rPr>
          <w:rFonts w:hint="eastAsia" w:ascii="宋体" w:hAnsi="宋体" w:cs="宋体"/>
          <w:b/>
          <w:color w:val="auto"/>
          <w:szCs w:val="21"/>
          <w:highlight w:val="none"/>
        </w:rPr>
      </w:pPr>
      <w:r>
        <w:rPr>
          <w:rFonts w:hint="eastAsia" w:ascii="宋体" w:hAnsi="宋体" w:cs="宋体"/>
          <w:b/>
          <w:color w:val="auto"/>
          <w:szCs w:val="21"/>
          <w:highlight w:val="none"/>
        </w:rPr>
        <w:t>4、报价</w:t>
      </w:r>
      <w:r>
        <w:rPr>
          <w:rFonts w:hint="eastAsia" w:ascii="宋体" w:hAnsi="宋体" w:cs="宋体"/>
          <w:b/>
          <w:color w:val="auto"/>
          <w:szCs w:val="21"/>
          <w:highlight w:val="none"/>
          <w:lang w:eastAsia="zh-CN"/>
        </w:rPr>
        <w:t>要求</w:t>
      </w:r>
      <w:r>
        <w:rPr>
          <w:rFonts w:hint="eastAsia" w:ascii="宋体" w:hAnsi="宋体" w:cs="宋体"/>
          <w:b/>
          <w:color w:val="auto"/>
          <w:szCs w:val="21"/>
          <w:highlight w:val="none"/>
        </w:rPr>
        <w:t>：</w:t>
      </w:r>
    </w:p>
    <w:p>
      <w:pPr>
        <w:pStyle w:val="389"/>
        <w:spacing w:line="360" w:lineRule="auto"/>
        <w:ind w:firstLine="315" w:firstLineChars="150"/>
        <w:rPr>
          <w:rFonts w:hint="eastAsia" w:ascii="宋体" w:hAnsi="宋体"/>
          <w:b w:val="0"/>
          <w:color w:val="auto"/>
          <w:sz w:val="21"/>
          <w:szCs w:val="21"/>
          <w:lang w:eastAsia="zh-CN"/>
        </w:rPr>
      </w:pPr>
      <w:r>
        <w:rPr>
          <w:rFonts w:hint="eastAsia" w:ascii="宋体" w:hAnsi="宋体"/>
          <w:b w:val="0"/>
          <w:color w:val="auto"/>
          <w:sz w:val="21"/>
          <w:szCs w:val="21"/>
          <w:lang w:eastAsia="zh-CN"/>
        </w:rPr>
        <w:t>（</w:t>
      </w:r>
      <w:r>
        <w:rPr>
          <w:rFonts w:hint="eastAsia" w:ascii="宋体" w:hAnsi="宋体"/>
          <w:b w:val="0"/>
          <w:color w:val="auto"/>
          <w:sz w:val="21"/>
          <w:szCs w:val="21"/>
          <w:lang w:val="en-US" w:eastAsia="zh-CN"/>
        </w:rPr>
        <w:t>1</w:t>
      </w:r>
      <w:r>
        <w:rPr>
          <w:rFonts w:hint="eastAsia" w:ascii="宋体" w:hAnsi="宋体"/>
          <w:b w:val="0"/>
          <w:color w:val="auto"/>
          <w:sz w:val="21"/>
          <w:szCs w:val="21"/>
          <w:lang w:eastAsia="zh-CN"/>
        </w:rPr>
        <w:t>）</w:t>
      </w:r>
      <w:r>
        <w:rPr>
          <w:rFonts w:hint="eastAsia" w:ascii="宋体" w:hAnsi="宋体"/>
          <w:b w:val="0"/>
          <w:color w:val="auto"/>
          <w:sz w:val="21"/>
          <w:szCs w:val="21"/>
        </w:rPr>
        <w:t>本项目的工程量按照《建设工程工程量清单计价规范》（GB50500-201</w:t>
      </w:r>
      <w:r>
        <w:rPr>
          <w:rFonts w:hint="eastAsia" w:ascii="宋体" w:hAnsi="宋体"/>
          <w:b w:val="0"/>
          <w:color w:val="auto"/>
          <w:sz w:val="21"/>
          <w:szCs w:val="21"/>
          <w:lang w:val="en-US" w:eastAsia="zh-CN"/>
        </w:rPr>
        <w:t>8</w:t>
      </w:r>
      <w:r>
        <w:rPr>
          <w:rFonts w:hint="eastAsia" w:ascii="宋体" w:hAnsi="宋体"/>
          <w:b w:val="0"/>
          <w:color w:val="auto"/>
          <w:sz w:val="21"/>
          <w:szCs w:val="21"/>
        </w:rPr>
        <w:t>）所规定的方式确定</w:t>
      </w:r>
      <w:r>
        <w:rPr>
          <w:rFonts w:hint="eastAsia" w:ascii="宋体" w:hAnsi="宋体"/>
          <w:b w:val="0"/>
          <w:color w:val="auto"/>
          <w:sz w:val="21"/>
          <w:szCs w:val="21"/>
          <w:lang w:eastAsia="zh-CN"/>
        </w:rPr>
        <w:t>。</w:t>
      </w:r>
    </w:p>
    <w:p>
      <w:pPr>
        <w:pStyle w:val="389"/>
        <w:spacing w:line="360" w:lineRule="auto"/>
        <w:ind w:firstLine="315" w:firstLineChars="150"/>
        <w:rPr>
          <w:rFonts w:ascii="宋体" w:hAnsi="宋体"/>
          <w:b w:val="0"/>
          <w:color w:val="auto"/>
          <w:sz w:val="21"/>
          <w:szCs w:val="21"/>
        </w:rPr>
      </w:pPr>
      <w:r>
        <w:rPr>
          <w:rFonts w:hint="eastAsia" w:ascii="宋体" w:hAnsi="宋体"/>
          <w:b w:val="0"/>
          <w:color w:val="auto"/>
          <w:sz w:val="21"/>
          <w:szCs w:val="21"/>
          <w:lang w:eastAsia="zh-CN"/>
        </w:rPr>
        <w:t>（</w:t>
      </w:r>
      <w:r>
        <w:rPr>
          <w:rFonts w:hint="eastAsia" w:ascii="宋体" w:hAnsi="宋体"/>
          <w:b w:val="0"/>
          <w:color w:val="auto"/>
          <w:sz w:val="21"/>
          <w:szCs w:val="21"/>
          <w:lang w:val="en-US" w:eastAsia="zh-CN"/>
        </w:rPr>
        <w:t>2</w:t>
      </w:r>
      <w:r>
        <w:rPr>
          <w:rFonts w:hint="eastAsia" w:ascii="宋体" w:hAnsi="宋体"/>
          <w:b w:val="0"/>
          <w:color w:val="auto"/>
          <w:sz w:val="21"/>
          <w:szCs w:val="21"/>
          <w:lang w:eastAsia="zh-CN"/>
        </w:rPr>
        <w:t>）</w:t>
      </w:r>
      <w:r>
        <w:rPr>
          <w:rFonts w:hint="eastAsia" w:ascii="宋体" w:hAnsi="宋体"/>
          <w:b w:val="0"/>
          <w:color w:val="auto"/>
          <w:sz w:val="21"/>
          <w:szCs w:val="21"/>
        </w:rPr>
        <w:t>投标人应按工程量清单中列出的工程项目填报综合单价和合价。工程量清单计价格式中列明的所有需要填报的单价和合价，投标人均应填报，未填报的单价和合价，视为此项费用已包含在工程量清单的其他单价或合价中，任何与此有关的工程价款，采购人将不予支付。</w:t>
      </w:r>
    </w:p>
    <w:p>
      <w:pPr>
        <w:pStyle w:val="389"/>
        <w:spacing w:line="360" w:lineRule="auto"/>
        <w:ind w:firstLine="315" w:firstLineChars="150"/>
        <w:rPr>
          <w:rFonts w:ascii="宋体" w:hAnsi="宋体"/>
          <w:b w:val="0"/>
          <w:color w:val="auto"/>
          <w:sz w:val="21"/>
          <w:szCs w:val="21"/>
        </w:rPr>
      </w:pPr>
      <w:r>
        <w:rPr>
          <w:rFonts w:hint="eastAsia" w:ascii="宋体" w:hAnsi="宋体"/>
          <w:b w:val="0"/>
          <w:color w:val="auto"/>
          <w:sz w:val="21"/>
          <w:szCs w:val="21"/>
        </w:rPr>
        <w:t>（3）安全防护、文明施工措施费项目在投标报价时必须按招标控制价中的金额报价，不得改变金额，否则作废标处理。</w:t>
      </w:r>
    </w:p>
    <w:p>
      <w:pPr>
        <w:pStyle w:val="389"/>
        <w:spacing w:line="360" w:lineRule="auto"/>
        <w:ind w:firstLine="315" w:firstLineChars="150"/>
        <w:rPr>
          <w:rFonts w:ascii="宋体" w:hAnsi="宋体"/>
          <w:b w:val="0"/>
          <w:color w:val="auto"/>
          <w:sz w:val="21"/>
          <w:szCs w:val="21"/>
        </w:rPr>
      </w:pPr>
      <w:r>
        <w:rPr>
          <w:rFonts w:hint="eastAsia" w:ascii="宋体" w:hAnsi="宋体"/>
          <w:b w:val="0"/>
          <w:color w:val="auto"/>
          <w:sz w:val="21"/>
          <w:szCs w:val="21"/>
        </w:rPr>
        <w:t>（4）除非合同中另有规定，投标报价（即投标总价）应包括施工设备、劳务、管理、材料、养护、保险、利润、税金、政策性文件规定及合同包含的所有风险、责任等各项应有的费用。</w:t>
      </w:r>
    </w:p>
    <w:p>
      <w:pPr>
        <w:pStyle w:val="389"/>
        <w:spacing w:line="360" w:lineRule="auto"/>
        <w:ind w:firstLine="315" w:firstLineChars="150"/>
        <w:rPr>
          <w:rFonts w:ascii="宋体" w:hAnsi="宋体"/>
          <w:b w:val="0"/>
          <w:color w:val="auto"/>
          <w:sz w:val="21"/>
          <w:szCs w:val="21"/>
        </w:rPr>
      </w:pPr>
      <w:r>
        <w:rPr>
          <w:rFonts w:hint="eastAsia" w:ascii="宋体" w:hAnsi="宋体"/>
          <w:b w:val="0"/>
          <w:color w:val="auto"/>
          <w:sz w:val="21"/>
          <w:szCs w:val="21"/>
        </w:rPr>
        <w:t>（5）投标报价为投标人的投标文件中提出的各项支付金额的总和。</w:t>
      </w:r>
    </w:p>
    <w:p>
      <w:pPr>
        <w:pStyle w:val="389"/>
        <w:spacing w:line="360" w:lineRule="auto"/>
        <w:ind w:firstLine="315" w:firstLineChars="150"/>
        <w:rPr>
          <w:rFonts w:ascii="宋体" w:hAnsi="宋体"/>
          <w:b w:val="0"/>
          <w:color w:val="auto"/>
          <w:sz w:val="21"/>
          <w:szCs w:val="21"/>
        </w:rPr>
      </w:pPr>
      <w:r>
        <w:rPr>
          <w:rFonts w:hint="eastAsia" w:ascii="宋体" w:hAnsi="宋体"/>
          <w:b w:val="0"/>
          <w:color w:val="auto"/>
          <w:sz w:val="21"/>
          <w:szCs w:val="21"/>
        </w:rPr>
        <w:t>（6）经确认的中标人投标总报价（中标价）为本项目计费范围内各项费用的总和。</w:t>
      </w:r>
    </w:p>
    <w:p>
      <w:pPr>
        <w:pStyle w:val="389"/>
        <w:spacing w:line="360" w:lineRule="auto"/>
        <w:ind w:firstLine="315" w:firstLineChars="150"/>
        <w:rPr>
          <w:rFonts w:ascii="宋体" w:hAnsi="宋体"/>
          <w:b w:val="0"/>
          <w:color w:val="auto"/>
          <w:sz w:val="21"/>
          <w:szCs w:val="21"/>
        </w:rPr>
      </w:pPr>
      <w:r>
        <w:rPr>
          <w:rFonts w:hint="eastAsia" w:ascii="宋体" w:hAnsi="宋体"/>
          <w:b w:val="0"/>
          <w:color w:val="auto"/>
          <w:sz w:val="21"/>
          <w:szCs w:val="21"/>
        </w:rPr>
        <w:t>（7）招标文件所提供的工程量清单列明的数量，是招标文件的组成部分，但它只是为投标人提供一个共同基础，不能完全作为最后对中标人进行工程款支付的依据，投标人不得自行修改工程量清单的项目和数量。否则业主有权拒绝该工程量清单。</w:t>
      </w:r>
    </w:p>
    <w:p>
      <w:pPr>
        <w:pStyle w:val="389"/>
        <w:spacing w:line="360" w:lineRule="auto"/>
        <w:ind w:firstLine="315" w:firstLineChars="150"/>
        <w:rPr>
          <w:rFonts w:ascii="宋体" w:hAnsi="宋体"/>
          <w:b w:val="0"/>
          <w:color w:val="auto"/>
          <w:sz w:val="21"/>
          <w:szCs w:val="21"/>
        </w:rPr>
      </w:pPr>
      <w:r>
        <w:rPr>
          <w:rFonts w:hint="eastAsia" w:ascii="宋体" w:hAnsi="宋体"/>
          <w:b w:val="0"/>
          <w:color w:val="auto"/>
          <w:sz w:val="21"/>
          <w:szCs w:val="21"/>
        </w:rPr>
        <w:t>（8）投标报价的费用组成和计算方式：工程量清单计价的工程造价，应包括按招标文件规定，完成工程量清单所列项目的全部费用，包括分部分项工程费、措施项目费、其他项目费和规费、税金。工程量清单采用综合单价计价。行政事业性收费、税金按照湛江市现行有关规定计算。</w:t>
      </w:r>
    </w:p>
    <w:p>
      <w:pPr>
        <w:pStyle w:val="389"/>
        <w:spacing w:line="360" w:lineRule="auto"/>
        <w:ind w:firstLine="315" w:firstLineChars="150"/>
        <w:rPr>
          <w:rFonts w:ascii="宋体" w:hAnsi="宋体"/>
          <w:b w:val="0"/>
          <w:color w:val="auto"/>
          <w:sz w:val="21"/>
          <w:szCs w:val="21"/>
        </w:rPr>
      </w:pPr>
      <w:r>
        <w:rPr>
          <w:rFonts w:hint="eastAsia" w:ascii="宋体" w:hAnsi="宋体"/>
          <w:b w:val="0"/>
          <w:color w:val="auto"/>
          <w:sz w:val="21"/>
          <w:szCs w:val="21"/>
        </w:rPr>
        <w:t>（9）投标报价应以采购人提供的资料和说明、工程量清单、设计文件所涉及的规范、标准以及招标文件为依据编制。</w:t>
      </w:r>
    </w:p>
    <w:p>
      <w:pPr>
        <w:pStyle w:val="389"/>
        <w:spacing w:line="360" w:lineRule="auto"/>
        <w:ind w:firstLine="210" w:firstLineChars="100"/>
        <w:rPr>
          <w:rFonts w:hint="eastAsia" w:ascii="宋体" w:hAnsi="宋体"/>
          <w:b w:val="0"/>
          <w:color w:val="auto"/>
          <w:sz w:val="21"/>
          <w:szCs w:val="21"/>
        </w:rPr>
      </w:pPr>
      <w:r>
        <w:rPr>
          <w:rFonts w:hint="eastAsia" w:ascii="宋体" w:hAnsi="宋体"/>
          <w:b w:val="0"/>
          <w:color w:val="auto"/>
          <w:sz w:val="21"/>
          <w:szCs w:val="21"/>
        </w:rPr>
        <w:t>（10）本项目实行固定总价合同，投标人应根据市场价格和企业自身优势并自行考虑风险情况后进行报价。措施项目费按《广东省建设工程计价依据》（201</w:t>
      </w:r>
      <w:r>
        <w:rPr>
          <w:rFonts w:hint="eastAsia" w:ascii="宋体" w:hAnsi="宋体"/>
          <w:b w:val="0"/>
          <w:color w:val="auto"/>
          <w:sz w:val="21"/>
          <w:szCs w:val="21"/>
          <w:lang w:val="en-US" w:eastAsia="zh-CN"/>
        </w:rPr>
        <w:t>8</w:t>
      </w:r>
      <w:r>
        <w:rPr>
          <w:rFonts w:hint="eastAsia" w:ascii="宋体" w:hAnsi="宋体"/>
          <w:b w:val="0"/>
          <w:color w:val="auto"/>
          <w:sz w:val="21"/>
          <w:szCs w:val="21"/>
        </w:rPr>
        <w:t>）的规定由投标人自行报价。</w:t>
      </w:r>
    </w:p>
    <w:p>
      <w:pPr>
        <w:pStyle w:val="389"/>
        <w:spacing w:line="360" w:lineRule="auto"/>
        <w:ind w:firstLine="210" w:firstLineChars="100"/>
        <w:rPr>
          <w:rFonts w:hint="eastAsia" w:ascii="宋体" w:hAnsi="宋体"/>
          <w:b w:val="0"/>
          <w:color w:val="auto"/>
          <w:sz w:val="21"/>
          <w:szCs w:val="21"/>
        </w:rPr>
      </w:pPr>
      <w:r>
        <w:rPr>
          <w:rFonts w:hint="eastAsia" w:ascii="宋体" w:hAnsi="宋体"/>
          <w:b w:val="0"/>
          <w:color w:val="auto"/>
          <w:sz w:val="21"/>
          <w:szCs w:val="21"/>
        </w:rPr>
        <w:t>（11）投标人应按工程量清单中列出的工程项目填报综合单价和合价。工程量清单计价格式中列明的所有需要填报的单价和合价，投标人均应填报，未填报的单价和合价，视为此项费用已包含在工程量清单的其他单价或合价中，任何与此有关的工程价款，招标人将不予支付。</w:t>
      </w:r>
    </w:p>
    <w:p>
      <w:pPr>
        <w:pStyle w:val="389"/>
        <w:spacing w:line="460" w:lineRule="exact"/>
        <w:ind w:firstLine="422" w:firstLineChars="200"/>
        <w:rPr>
          <w:rFonts w:hint="eastAsia" w:ascii="宋体" w:hAnsi="宋体" w:cs="宋体"/>
          <w:color w:val="auto"/>
          <w:sz w:val="21"/>
          <w:szCs w:val="21"/>
          <w:highlight w:val="none"/>
        </w:rPr>
      </w:pPr>
      <w:r>
        <w:rPr>
          <w:rFonts w:hint="eastAsia" w:ascii="宋体" w:hAnsi="宋体" w:cs="宋体"/>
          <w:color w:val="auto"/>
          <w:sz w:val="21"/>
          <w:szCs w:val="21"/>
          <w:highlight w:val="none"/>
        </w:rPr>
        <w:t>五、采购项目商务要求</w:t>
      </w:r>
    </w:p>
    <w:p>
      <w:pPr>
        <w:pStyle w:val="389"/>
        <w:spacing w:line="460" w:lineRule="exact"/>
        <w:ind w:firstLine="0"/>
        <w:rPr>
          <w:rFonts w:hint="eastAsia" w:ascii="宋体" w:hAnsi="宋体" w:cs="宋体"/>
          <w:b w:val="0"/>
          <w:color w:val="auto"/>
          <w:sz w:val="21"/>
          <w:szCs w:val="21"/>
          <w:highlight w:val="none"/>
        </w:rPr>
      </w:pPr>
      <w:r>
        <w:rPr>
          <w:rFonts w:hint="eastAsia" w:ascii="宋体" w:hAnsi="宋体" w:cs="宋体"/>
          <w:b w:val="0"/>
          <w:color w:val="auto"/>
          <w:sz w:val="21"/>
          <w:szCs w:val="21"/>
          <w:highlight w:val="none"/>
        </w:rPr>
        <w:t xml:space="preserve">  </w:t>
      </w:r>
      <w:r>
        <w:rPr>
          <w:rFonts w:hint="eastAsia" w:ascii="宋体" w:hAnsi="宋体" w:cs="宋体"/>
          <w:bCs/>
          <w:color w:val="auto"/>
          <w:sz w:val="21"/>
          <w:szCs w:val="21"/>
          <w:highlight w:val="none"/>
        </w:rPr>
        <w:t xml:space="preserve">  1、工期要求：</w:t>
      </w:r>
    </w:p>
    <w:p>
      <w:pPr>
        <w:pStyle w:val="389"/>
        <w:spacing w:line="460" w:lineRule="exact"/>
        <w:ind w:firstLine="210" w:firstLineChars="100"/>
        <w:rPr>
          <w:rFonts w:hint="eastAsia" w:ascii="宋体" w:hAnsi="宋体" w:cs="宋体"/>
          <w:b w:val="0"/>
          <w:color w:val="auto"/>
          <w:sz w:val="21"/>
          <w:szCs w:val="21"/>
          <w:highlight w:val="none"/>
        </w:rPr>
      </w:pPr>
      <w:r>
        <w:rPr>
          <w:rFonts w:hint="eastAsia" w:ascii="宋体" w:hAnsi="宋体" w:cs="宋体"/>
          <w:b w:val="0"/>
          <w:color w:val="auto"/>
          <w:sz w:val="21"/>
          <w:szCs w:val="21"/>
          <w:highlight w:val="none"/>
        </w:rPr>
        <w:t>（1）工期：完成本采购工程全部工作内容的采购工期为</w:t>
      </w:r>
      <w:r>
        <w:rPr>
          <w:rFonts w:hint="eastAsia" w:ascii="宋体" w:hAnsi="宋体" w:cs="宋体"/>
          <w:b w:val="0"/>
          <w:color w:val="auto"/>
          <w:sz w:val="21"/>
          <w:szCs w:val="21"/>
          <w:highlight w:val="none"/>
          <w:lang w:val="en-US" w:eastAsia="zh-CN"/>
        </w:rPr>
        <w:t>60</w:t>
      </w:r>
      <w:r>
        <w:rPr>
          <w:rFonts w:hint="eastAsia" w:ascii="宋体" w:hAnsi="宋体" w:cs="宋体"/>
          <w:b w:val="0"/>
          <w:color w:val="auto"/>
          <w:sz w:val="21"/>
          <w:szCs w:val="21"/>
          <w:highlight w:val="none"/>
        </w:rPr>
        <w:t>个日历天，由</w:t>
      </w:r>
      <w:r>
        <w:rPr>
          <w:rFonts w:hint="eastAsia" w:ascii="宋体" w:hAnsi="宋体" w:cs="宋体"/>
          <w:b w:val="0"/>
          <w:color w:val="auto"/>
          <w:sz w:val="21"/>
          <w:szCs w:val="21"/>
          <w:highlight w:val="none"/>
          <w:lang w:val="en-US" w:eastAsia="zh-CN"/>
        </w:rPr>
        <w:t>采购人</w:t>
      </w:r>
      <w:r>
        <w:rPr>
          <w:rFonts w:hint="eastAsia" w:ascii="宋体" w:hAnsi="宋体" w:cs="宋体"/>
          <w:b w:val="0"/>
          <w:color w:val="auto"/>
          <w:sz w:val="21"/>
          <w:szCs w:val="21"/>
          <w:highlight w:val="none"/>
        </w:rPr>
        <w:t>发出的开工令中指定的日期算起。</w:t>
      </w:r>
    </w:p>
    <w:p>
      <w:pPr>
        <w:pStyle w:val="389"/>
        <w:spacing w:line="460" w:lineRule="exact"/>
        <w:ind w:firstLine="210" w:firstLineChars="100"/>
        <w:rPr>
          <w:rFonts w:hint="eastAsia" w:ascii="宋体" w:hAnsi="宋体" w:cs="宋体"/>
          <w:b w:val="0"/>
          <w:color w:val="auto"/>
          <w:sz w:val="21"/>
          <w:szCs w:val="21"/>
          <w:highlight w:val="none"/>
        </w:rPr>
      </w:pPr>
      <w:r>
        <w:rPr>
          <w:rFonts w:hint="eastAsia" w:ascii="宋体" w:hAnsi="宋体" w:cs="宋体"/>
          <w:b w:val="0"/>
          <w:color w:val="auto"/>
          <w:sz w:val="21"/>
          <w:szCs w:val="21"/>
          <w:highlight w:val="none"/>
        </w:rPr>
        <w:t>（2）采购人欢迎各</w:t>
      </w:r>
      <w:r>
        <w:rPr>
          <w:rFonts w:hint="eastAsia" w:ascii="宋体" w:hAnsi="宋体" w:cs="宋体"/>
          <w:b w:val="0"/>
          <w:color w:val="auto"/>
          <w:sz w:val="21"/>
          <w:szCs w:val="21"/>
          <w:highlight w:val="none"/>
          <w:lang w:eastAsia="zh-CN"/>
        </w:rPr>
        <w:t>供应商</w:t>
      </w:r>
      <w:r>
        <w:rPr>
          <w:rFonts w:hint="eastAsia" w:ascii="宋体" w:hAnsi="宋体" w:cs="宋体"/>
          <w:b w:val="0"/>
          <w:color w:val="auto"/>
          <w:sz w:val="21"/>
          <w:szCs w:val="21"/>
          <w:highlight w:val="none"/>
        </w:rPr>
        <w:t>根据企业自身实际能力，在施工组织和施工方法合理、可行的前提下，对本采购工程的工期进行优化，提出相应缩短工期的</w:t>
      </w:r>
      <w:r>
        <w:rPr>
          <w:rFonts w:hint="eastAsia" w:ascii="宋体" w:hAnsi="宋体" w:cs="宋体"/>
          <w:b w:val="0"/>
          <w:color w:val="auto"/>
          <w:sz w:val="21"/>
          <w:szCs w:val="21"/>
          <w:highlight w:val="none"/>
          <w:lang w:eastAsia="zh-CN"/>
        </w:rPr>
        <w:t>响应文件</w:t>
      </w:r>
      <w:r>
        <w:rPr>
          <w:rFonts w:hint="eastAsia" w:ascii="宋体" w:hAnsi="宋体" w:cs="宋体"/>
          <w:b w:val="0"/>
          <w:color w:val="auto"/>
          <w:sz w:val="21"/>
          <w:szCs w:val="21"/>
          <w:highlight w:val="none"/>
        </w:rPr>
        <w:t>。</w:t>
      </w:r>
    </w:p>
    <w:p>
      <w:pPr>
        <w:pStyle w:val="389"/>
        <w:spacing w:line="460" w:lineRule="exact"/>
        <w:ind w:firstLine="210" w:firstLineChars="100"/>
        <w:rPr>
          <w:rFonts w:hint="eastAsia" w:ascii="宋体" w:hAnsi="宋体" w:cs="宋体"/>
          <w:b w:val="0"/>
          <w:color w:val="auto"/>
          <w:sz w:val="21"/>
          <w:szCs w:val="21"/>
          <w:highlight w:val="none"/>
        </w:rPr>
      </w:pPr>
      <w:r>
        <w:rPr>
          <w:rFonts w:hint="eastAsia" w:ascii="宋体" w:hAnsi="宋体" w:cs="宋体"/>
          <w:b w:val="0"/>
          <w:color w:val="auto"/>
          <w:sz w:val="21"/>
          <w:szCs w:val="21"/>
          <w:highlight w:val="none"/>
        </w:rPr>
        <w:t>（3）本采购工程要求成交供应商按工期完成，否则逾期竣工的，每天扣罚违约金1000元。</w:t>
      </w:r>
    </w:p>
    <w:p>
      <w:pPr>
        <w:pStyle w:val="389"/>
        <w:spacing w:line="460" w:lineRule="exact"/>
        <w:ind w:firstLine="210" w:firstLineChars="100"/>
        <w:rPr>
          <w:rFonts w:hint="eastAsia" w:ascii="宋体" w:hAnsi="宋体" w:cs="宋体"/>
          <w:b w:val="0"/>
          <w:color w:val="auto"/>
          <w:sz w:val="21"/>
          <w:szCs w:val="21"/>
          <w:highlight w:val="none"/>
        </w:rPr>
      </w:pPr>
      <w:r>
        <w:rPr>
          <w:rFonts w:hint="eastAsia" w:ascii="宋体" w:hAnsi="宋体" w:cs="宋体"/>
          <w:b w:val="0"/>
          <w:color w:val="auto"/>
          <w:sz w:val="21"/>
          <w:szCs w:val="21"/>
          <w:highlight w:val="none"/>
        </w:rPr>
        <w:t>（4）因采购人及不可抗力的原因造成的工期延误，在得到采购人的认可后，工期相应顺延，双方办理同意顺延工期手续，相关手续必须在5天内办理。</w:t>
      </w:r>
    </w:p>
    <w:p>
      <w:pPr>
        <w:pStyle w:val="389"/>
        <w:spacing w:line="460" w:lineRule="exact"/>
        <w:ind w:firstLine="420" w:firstLineChars="200"/>
        <w:rPr>
          <w:rFonts w:hint="eastAsia" w:ascii="宋体" w:hAnsi="宋体" w:cs="宋体"/>
          <w:b w:val="0"/>
          <w:color w:val="auto"/>
          <w:sz w:val="21"/>
          <w:szCs w:val="21"/>
          <w:highlight w:val="none"/>
        </w:rPr>
      </w:pPr>
      <w:r>
        <w:rPr>
          <w:rFonts w:hint="eastAsia" w:ascii="宋体" w:hAnsi="宋体" w:cs="宋体"/>
          <w:b w:val="0"/>
          <w:color w:val="auto"/>
          <w:sz w:val="21"/>
          <w:szCs w:val="21"/>
          <w:highlight w:val="none"/>
        </w:rPr>
        <w:t>注：不可抗力的约定：经有关部门鉴定的五级以上地震，正面吹袭湛江市</w:t>
      </w:r>
      <w:r>
        <w:rPr>
          <w:rFonts w:hint="eastAsia" w:ascii="宋体" w:hAnsi="宋体" w:eastAsia="宋体" w:cs="宋体"/>
          <w:b w:val="0"/>
          <w:bCs w:val="0"/>
          <w:color w:val="auto"/>
          <w:sz w:val="21"/>
          <w:szCs w:val="21"/>
          <w:lang w:eastAsia="zh-CN"/>
        </w:rPr>
        <w:t>或在湛江市周边250公里以内登陆</w:t>
      </w:r>
      <w:r>
        <w:rPr>
          <w:rFonts w:hint="eastAsia" w:ascii="宋体" w:hAnsi="宋体" w:cs="宋体"/>
          <w:b w:val="0"/>
          <w:color w:val="auto"/>
          <w:sz w:val="21"/>
          <w:szCs w:val="21"/>
          <w:highlight w:val="none"/>
        </w:rPr>
        <w:t>的10级以上台风和龙卷风</w:t>
      </w:r>
      <w:r>
        <w:rPr>
          <w:rFonts w:hint="eastAsia" w:ascii="宋体" w:hAnsi="宋体" w:cs="宋体"/>
          <w:b w:val="0"/>
          <w:color w:val="auto"/>
          <w:sz w:val="21"/>
          <w:szCs w:val="21"/>
          <w:highlight w:val="none"/>
          <w:lang w:eastAsia="zh-CN"/>
        </w:rPr>
        <w:t>，</w:t>
      </w:r>
      <w:r>
        <w:rPr>
          <w:rFonts w:hint="eastAsia" w:ascii="宋体" w:hAnsi="宋体" w:cs="宋体"/>
          <w:b w:val="0"/>
          <w:color w:val="auto"/>
          <w:sz w:val="21"/>
          <w:szCs w:val="21"/>
          <w:highlight w:val="none"/>
        </w:rPr>
        <w:t>及施工区域</w:t>
      </w:r>
      <w:r>
        <w:rPr>
          <w:rFonts w:hint="eastAsia" w:ascii="宋体" w:hAnsi="宋体" w:eastAsia="宋体" w:cs="宋体"/>
          <w:b w:val="0"/>
          <w:bCs w:val="0"/>
          <w:color w:val="auto"/>
          <w:sz w:val="21"/>
          <w:szCs w:val="21"/>
          <w:lang w:eastAsia="zh-CN"/>
        </w:rPr>
        <w:t>（县、区）出现降雨量大于25mm的大雨，或一天内持续降雨时间达到五小时及以上，</w:t>
      </w:r>
      <w:r>
        <w:rPr>
          <w:rFonts w:hint="eastAsia" w:ascii="宋体" w:hAnsi="宋体" w:cs="宋体"/>
          <w:b w:val="0"/>
          <w:color w:val="auto"/>
          <w:sz w:val="21"/>
          <w:szCs w:val="21"/>
          <w:highlight w:val="none"/>
        </w:rPr>
        <w:t>雷击引起的火灾，</w:t>
      </w:r>
      <w:r>
        <w:rPr>
          <w:rFonts w:hint="eastAsia" w:ascii="宋体" w:hAnsi="宋体" w:eastAsia="宋体" w:cs="宋体"/>
          <w:b w:val="0"/>
          <w:bCs w:val="0"/>
          <w:color w:val="auto"/>
          <w:sz w:val="21"/>
          <w:szCs w:val="21"/>
          <w:lang w:eastAsia="zh-CN"/>
        </w:rPr>
        <w:t>疫情等导致无法施工</w:t>
      </w:r>
      <w:r>
        <w:rPr>
          <w:rFonts w:hint="eastAsia" w:ascii="宋体" w:hAnsi="宋体" w:eastAsia="宋体" w:cs="宋体"/>
          <w:b w:val="0"/>
          <w:bCs w:val="0"/>
          <w:color w:val="auto"/>
          <w:sz w:val="21"/>
          <w:szCs w:val="21"/>
          <w:lang w:val="en-US" w:eastAsia="zh-CN"/>
        </w:rPr>
        <w:t>的情况，</w:t>
      </w:r>
      <w:r>
        <w:rPr>
          <w:rFonts w:hint="eastAsia" w:ascii="宋体" w:hAnsi="宋体" w:cs="宋体"/>
          <w:b w:val="0"/>
          <w:color w:val="auto"/>
          <w:sz w:val="21"/>
          <w:szCs w:val="21"/>
          <w:highlight w:val="none"/>
        </w:rPr>
        <w:t>并执行国家有关规定。</w:t>
      </w:r>
    </w:p>
    <w:p>
      <w:pPr>
        <w:pStyle w:val="389"/>
        <w:spacing w:line="460" w:lineRule="exact"/>
        <w:ind w:firstLine="0"/>
        <w:rPr>
          <w:rFonts w:hint="eastAsia" w:ascii="宋体" w:hAnsi="宋体" w:cs="宋体"/>
          <w:b w:val="0"/>
          <w:color w:val="auto"/>
          <w:sz w:val="21"/>
          <w:szCs w:val="21"/>
          <w:highlight w:val="none"/>
        </w:rPr>
      </w:pPr>
      <w:r>
        <w:rPr>
          <w:rFonts w:hint="eastAsia" w:ascii="宋体" w:hAnsi="宋体" w:cs="宋体"/>
          <w:b w:val="0"/>
          <w:color w:val="auto"/>
          <w:sz w:val="21"/>
          <w:szCs w:val="21"/>
          <w:highlight w:val="none"/>
        </w:rPr>
        <w:t xml:space="preserve">   </w:t>
      </w:r>
      <w:r>
        <w:rPr>
          <w:rFonts w:hint="eastAsia" w:ascii="宋体" w:hAnsi="宋体" w:cs="宋体"/>
          <w:bCs/>
          <w:color w:val="auto"/>
          <w:sz w:val="21"/>
          <w:szCs w:val="21"/>
          <w:highlight w:val="none"/>
        </w:rPr>
        <w:t xml:space="preserve"> 2、 缺陷责任期：</w:t>
      </w:r>
    </w:p>
    <w:p>
      <w:pPr>
        <w:pStyle w:val="389"/>
        <w:spacing w:line="460" w:lineRule="exact"/>
        <w:ind w:firstLine="420" w:firstLineChars="200"/>
        <w:rPr>
          <w:rFonts w:hint="eastAsia" w:ascii="宋体" w:hAnsi="宋体" w:eastAsia="宋体" w:cs="宋体"/>
          <w:b w:val="0"/>
          <w:color w:val="auto"/>
          <w:sz w:val="21"/>
          <w:szCs w:val="21"/>
          <w:highlight w:val="none"/>
        </w:rPr>
      </w:pPr>
      <w:r>
        <w:rPr>
          <w:rFonts w:hint="eastAsia" w:ascii="宋体" w:hAnsi="宋体" w:eastAsia="宋体" w:cs="宋体"/>
          <w:b w:val="0"/>
          <w:color w:val="auto"/>
          <w:sz w:val="21"/>
          <w:szCs w:val="21"/>
          <w:highlight w:val="none"/>
        </w:rPr>
        <w:t>工程质保期自工程通过竣工验收之日起计算，工程质保期按国家《建设工程质量管理条例》的规定执行：</w:t>
      </w:r>
      <w:r>
        <w:rPr>
          <w:rFonts w:hint="eastAsia" w:ascii="宋体" w:hAnsi="宋体" w:eastAsia="宋体" w:cs="宋体"/>
          <w:b w:val="0"/>
          <w:color w:val="auto"/>
          <w:sz w:val="21"/>
          <w:szCs w:val="21"/>
          <w:highlight w:val="none"/>
          <w:lang w:val="en-US" w:eastAsia="zh-CN"/>
        </w:rPr>
        <w:t>（1）地基基础工程和主体结构工程，为设计文件规定的该工程的合理使用年限；（2）屋面防水工程、有防水要求的卫生间、房间和外墙面的防渗漏，为5年；（3）供热与供冷系统，为2个采暖期、供冷期；（4）电气管线、给排水管道、设备安装为2年；（5）装修工程为2年。</w:t>
      </w:r>
      <w:r>
        <w:rPr>
          <w:rFonts w:hint="eastAsia" w:ascii="宋体" w:hAnsi="宋体" w:eastAsia="宋体" w:cs="宋体"/>
          <w:b w:val="0"/>
          <w:color w:val="auto"/>
          <w:sz w:val="21"/>
          <w:szCs w:val="21"/>
          <w:highlight w:val="none"/>
        </w:rPr>
        <w:t>工程缺陷责任期为工程竣工之日起2年。</w:t>
      </w:r>
    </w:p>
    <w:p>
      <w:pPr>
        <w:pStyle w:val="389"/>
        <w:numPr>
          <w:ilvl w:val="0"/>
          <w:numId w:val="0"/>
        </w:numPr>
        <w:spacing w:line="460" w:lineRule="exact"/>
        <w:ind w:left="420" w:leftChars="0"/>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3、人员要求：</w:t>
      </w:r>
    </w:p>
    <w:p>
      <w:pPr>
        <w:pStyle w:val="389"/>
        <w:numPr>
          <w:ilvl w:val="0"/>
          <w:numId w:val="0"/>
        </w:numPr>
        <w:spacing w:line="460" w:lineRule="exact"/>
        <w:ind w:firstLine="420"/>
        <w:rPr>
          <w:rFonts w:hint="eastAsia" w:ascii="宋体" w:hAnsi="宋体" w:eastAsia="宋体" w:cs="宋体"/>
          <w:b w:val="0"/>
          <w:bCs/>
          <w:color w:val="auto"/>
          <w:sz w:val="21"/>
          <w:szCs w:val="21"/>
          <w:highlight w:val="none"/>
          <w:lang w:val="en-US" w:eastAsia="zh-CN"/>
        </w:rPr>
      </w:pPr>
      <w:r>
        <w:rPr>
          <w:rFonts w:hint="eastAsia" w:ascii="宋体" w:hAnsi="宋体" w:eastAsia="宋体" w:cs="宋体"/>
          <w:b w:val="0"/>
          <w:bCs/>
          <w:color w:val="auto"/>
          <w:sz w:val="21"/>
          <w:szCs w:val="21"/>
          <w:highlight w:val="none"/>
          <w:lang w:val="en-US" w:eastAsia="zh-CN"/>
        </w:rPr>
        <w:t>★3.1 供应商应指定项目负责人，拟委任的项目负责人须持有注册在投标人的建筑工程二级或以上建造师证书，具备有效的安全生产考核合格证（B证），在公告发布之日起未在其它在建项目担任项目负责人（根据粤建市函【2011】218号文，广东省外企业所委任的项目负责人须为一级注册建造师，提供相关有效证明文件及截止前三个月任意一个月加盖社保部门或税务部门印章的投保单或社会保险参保人员证明或单位代缴个人所得税税单等复印件，如达到法定退休年龄,无法提供该社保证明的，须提供行政机关相关证明及用人单位雇佣合同复印件）。</w:t>
      </w:r>
    </w:p>
    <w:p>
      <w:pPr>
        <w:pStyle w:val="389"/>
        <w:spacing w:line="460" w:lineRule="exact"/>
        <w:ind w:firstLine="420" w:firstLineChars="200"/>
        <w:rPr>
          <w:rFonts w:hint="default" w:ascii="宋体" w:hAnsi="宋体" w:eastAsia="宋体" w:cs="宋体"/>
          <w:b w:val="0"/>
          <w:bCs/>
          <w:color w:val="auto"/>
          <w:sz w:val="21"/>
          <w:szCs w:val="21"/>
          <w:highlight w:val="none"/>
          <w:lang w:val="en-US" w:eastAsia="zh-CN"/>
        </w:rPr>
      </w:pPr>
      <w:r>
        <w:rPr>
          <w:rFonts w:hint="eastAsia" w:ascii="宋体" w:hAnsi="宋体" w:eastAsia="宋体" w:cs="宋体"/>
          <w:b w:val="0"/>
          <w:bCs/>
          <w:color w:val="auto"/>
          <w:sz w:val="21"/>
          <w:szCs w:val="21"/>
          <w:highlight w:val="none"/>
          <w:lang w:val="en-US" w:eastAsia="zh-CN"/>
        </w:rPr>
        <w:t>3.2</w:t>
      </w:r>
      <w:r>
        <w:rPr>
          <w:rFonts w:hint="eastAsia" w:ascii="宋体" w:hAnsi="宋体" w:cs="宋体"/>
          <w:b w:val="0"/>
          <w:bCs/>
          <w:color w:val="auto"/>
          <w:sz w:val="21"/>
          <w:szCs w:val="21"/>
          <w:highlight w:val="none"/>
          <w:lang w:val="en-US" w:eastAsia="zh-CN"/>
        </w:rPr>
        <w:t>项目负责人一经确定，不得擅自更换。若供应商确需更换项目负责人，需至少提前3天向发包人提出书面申请并说明理由，经发包人同意后方可更换，且更换后的项目负责人相应的工作经验、能力水平、职称评定等不得低于原项目负责人。</w:t>
      </w:r>
    </w:p>
    <w:p>
      <w:pPr>
        <w:pStyle w:val="389"/>
        <w:spacing w:line="460" w:lineRule="exact"/>
        <w:ind w:firstLine="422" w:firstLineChars="200"/>
        <w:rPr>
          <w:rFonts w:hint="default" w:ascii="宋体" w:hAnsi="宋体" w:eastAsia="宋体" w:cs="宋体"/>
          <w:color w:val="auto"/>
          <w:sz w:val="21"/>
          <w:szCs w:val="21"/>
          <w:highlight w:val="none"/>
          <w:lang w:val="en-US" w:eastAsia="zh-CN"/>
        </w:rPr>
      </w:pPr>
      <w:r>
        <w:rPr>
          <w:rFonts w:hint="eastAsia" w:ascii="宋体" w:hAnsi="宋体" w:cs="宋体"/>
          <w:color w:val="auto"/>
          <w:sz w:val="21"/>
          <w:szCs w:val="21"/>
          <w:highlight w:val="none"/>
          <w:lang w:val="en-US" w:eastAsia="zh-CN"/>
        </w:rPr>
        <w:t>4、验收要求</w:t>
      </w:r>
    </w:p>
    <w:p>
      <w:pPr>
        <w:pStyle w:val="389"/>
        <w:spacing w:line="460" w:lineRule="exact"/>
        <w:ind w:firstLine="420" w:firstLineChars="200"/>
        <w:rPr>
          <w:rFonts w:hint="eastAsia" w:ascii="宋体" w:hAnsi="宋体" w:cs="宋体"/>
          <w:b w:val="0"/>
          <w:bCs/>
          <w:color w:val="auto"/>
          <w:sz w:val="21"/>
          <w:szCs w:val="21"/>
          <w:highlight w:val="none"/>
        </w:rPr>
      </w:pPr>
      <w:r>
        <w:rPr>
          <w:rFonts w:hint="eastAsia" w:ascii="宋体" w:hAnsi="宋体" w:cs="宋体"/>
          <w:b w:val="0"/>
          <w:bCs/>
          <w:color w:val="auto"/>
          <w:sz w:val="21"/>
          <w:szCs w:val="21"/>
          <w:highlight w:val="none"/>
        </w:rPr>
        <w:t>竣工验收标准参照国家工程建设强制性标准、现行施工验收规范及相关标准、经审查通过的设计文件以及有关的法律、法规、规章和规范性文件规定，对竣工验收情况进行汇总讨论，形成工程竣工验收结论，参与验收人员分别签字、单位盖章。</w:t>
      </w:r>
    </w:p>
    <w:p>
      <w:pPr>
        <w:pStyle w:val="389"/>
        <w:spacing w:line="460" w:lineRule="exact"/>
        <w:ind w:firstLine="422" w:firstLineChars="200"/>
        <w:rPr>
          <w:rFonts w:hint="eastAsia" w:ascii="宋体" w:hAnsi="宋体" w:eastAsia="宋体" w:cs="宋体"/>
          <w:color w:val="auto"/>
          <w:sz w:val="21"/>
          <w:szCs w:val="21"/>
          <w:highlight w:val="none"/>
          <w:lang w:val="en-US" w:eastAsia="zh-CN"/>
        </w:rPr>
      </w:pPr>
      <w:r>
        <w:rPr>
          <w:rFonts w:hint="eastAsia" w:ascii="宋体" w:hAnsi="宋体" w:cs="宋体"/>
          <w:color w:val="auto"/>
          <w:sz w:val="21"/>
          <w:szCs w:val="21"/>
          <w:highlight w:val="none"/>
          <w:lang w:val="en-US" w:eastAsia="zh-CN"/>
        </w:rPr>
        <w:t>5、技术要求</w:t>
      </w:r>
    </w:p>
    <w:p>
      <w:pPr>
        <w:pStyle w:val="389"/>
        <w:spacing w:line="460" w:lineRule="exact"/>
        <w:ind w:firstLine="420" w:firstLineChars="200"/>
        <w:rPr>
          <w:rFonts w:hint="eastAsia" w:ascii="宋体" w:hAnsi="宋体" w:eastAsia="宋体" w:cs="宋体"/>
          <w:b w:val="0"/>
          <w:bCs/>
          <w:color w:val="auto"/>
          <w:sz w:val="21"/>
          <w:szCs w:val="21"/>
          <w:highlight w:val="none"/>
          <w:lang w:eastAsia="zh-CN"/>
        </w:rPr>
      </w:pPr>
      <w:r>
        <w:rPr>
          <w:rFonts w:hint="eastAsia" w:ascii="宋体" w:hAnsi="宋体" w:cs="宋体"/>
          <w:b w:val="0"/>
          <w:bCs/>
          <w:color w:val="auto"/>
          <w:sz w:val="21"/>
          <w:szCs w:val="21"/>
          <w:highlight w:val="none"/>
        </w:rPr>
        <w:t>供应商购买的材料、设备必须符合设计和规范要求，必须向发包人提供厂家批号、出厂合格证、质量检验书等资料证明，发包人可随时对供应商所购买的材料、设备进行监督、检查</w:t>
      </w:r>
      <w:r>
        <w:rPr>
          <w:rFonts w:hint="eastAsia" w:ascii="宋体" w:hAnsi="宋体" w:cs="宋体"/>
          <w:b w:val="0"/>
          <w:bCs/>
          <w:color w:val="auto"/>
          <w:sz w:val="21"/>
          <w:szCs w:val="21"/>
          <w:highlight w:val="none"/>
          <w:lang w:eastAsia="zh-CN"/>
        </w:rPr>
        <w:t>。</w:t>
      </w:r>
    </w:p>
    <w:p>
      <w:pPr>
        <w:pStyle w:val="389"/>
        <w:spacing w:line="460" w:lineRule="exact"/>
        <w:ind w:firstLine="422" w:firstLineChars="200"/>
        <w:rPr>
          <w:rFonts w:hint="default" w:ascii="宋体" w:hAnsi="宋体" w:eastAsia="宋体" w:cs="宋体"/>
          <w:color w:val="auto"/>
          <w:sz w:val="21"/>
          <w:szCs w:val="21"/>
          <w:highlight w:val="none"/>
          <w:lang w:val="en-US" w:eastAsia="zh-CN"/>
        </w:rPr>
      </w:pPr>
      <w:r>
        <w:rPr>
          <w:rFonts w:hint="eastAsia" w:ascii="宋体" w:hAnsi="宋体" w:cs="宋体"/>
          <w:color w:val="auto"/>
          <w:sz w:val="21"/>
          <w:szCs w:val="21"/>
          <w:highlight w:val="none"/>
          <w:lang w:val="en-US" w:eastAsia="zh-CN"/>
        </w:rPr>
        <w:t>6、其他</w:t>
      </w:r>
    </w:p>
    <w:p>
      <w:pPr>
        <w:pStyle w:val="389"/>
        <w:spacing w:line="460" w:lineRule="exact"/>
        <w:ind w:firstLine="420" w:firstLineChars="200"/>
        <w:rPr>
          <w:rFonts w:hint="eastAsia" w:ascii="宋体" w:hAnsi="宋体" w:cs="宋体"/>
          <w:b w:val="0"/>
          <w:bCs/>
          <w:color w:val="auto"/>
          <w:sz w:val="21"/>
          <w:szCs w:val="21"/>
          <w:highlight w:val="none"/>
        </w:rPr>
      </w:pPr>
      <w:r>
        <w:rPr>
          <w:rFonts w:hint="eastAsia" w:ascii="宋体" w:hAnsi="宋体" w:cs="宋体"/>
          <w:b w:val="0"/>
          <w:bCs/>
          <w:color w:val="auto"/>
          <w:sz w:val="21"/>
          <w:szCs w:val="21"/>
          <w:highlight w:val="none"/>
          <w:lang w:eastAsia="zh-CN"/>
        </w:rPr>
        <w:t>（</w:t>
      </w:r>
      <w:r>
        <w:rPr>
          <w:rFonts w:hint="eastAsia" w:ascii="宋体" w:hAnsi="宋体" w:cs="宋体"/>
          <w:b w:val="0"/>
          <w:bCs/>
          <w:color w:val="auto"/>
          <w:sz w:val="21"/>
          <w:szCs w:val="21"/>
          <w:highlight w:val="none"/>
          <w:lang w:val="en-US" w:eastAsia="zh-CN"/>
        </w:rPr>
        <w:t>1</w:t>
      </w:r>
      <w:r>
        <w:rPr>
          <w:rFonts w:hint="eastAsia" w:ascii="宋体" w:hAnsi="宋体" w:cs="宋体"/>
          <w:b w:val="0"/>
          <w:bCs/>
          <w:color w:val="auto"/>
          <w:sz w:val="21"/>
          <w:szCs w:val="21"/>
          <w:highlight w:val="none"/>
          <w:lang w:eastAsia="zh-CN"/>
        </w:rPr>
        <w:t>）</w:t>
      </w:r>
      <w:r>
        <w:rPr>
          <w:rFonts w:hint="eastAsia" w:ascii="宋体" w:hAnsi="宋体" w:cs="宋体"/>
          <w:b w:val="0"/>
          <w:bCs/>
          <w:color w:val="auto"/>
          <w:sz w:val="21"/>
          <w:szCs w:val="21"/>
          <w:highlight w:val="none"/>
        </w:rPr>
        <w:t>承包方应提交完备的施工资料，提交报告的种类(包括施工组织设计、施工计划、施工周报及约定的其他专项报告)、时间和份数，（上述技术要求，承包方每违约一次从工程结算款中扣违约金合同价的1%）：</w:t>
      </w:r>
    </w:p>
    <w:p>
      <w:pPr>
        <w:pStyle w:val="389"/>
        <w:spacing w:line="460" w:lineRule="exact"/>
        <w:ind w:firstLine="420" w:firstLineChars="200"/>
        <w:rPr>
          <w:rFonts w:hint="eastAsia" w:ascii="宋体" w:hAnsi="宋体" w:cs="宋体"/>
          <w:b w:val="0"/>
          <w:bCs/>
          <w:color w:val="auto"/>
          <w:sz w:val="21"/>
          <w:szCs w:val="21"/>
          <w:highlight w:val="none"/>
        </w:rPr>
      </w:pPr>
      <w:r>
        <w:rPr>
          <w:rFonts w:hint="eastAsia" w:ascii="宋体" w:hAnsi="宋体" w:cs="宋体"/>
          <w:b w:val="0"/>
          <w:bCs/>
          <w:color w:val="auto"/>
          <w:sz w:val="21"/>
          <w:szCs w:val="21"/>
          <w:highlight w:val="none"/>
          <w:lang w:val="en-US" w:eastAsia="zh-CN"/>
        </w:rPr>
        <w:t>①</w:t>
      </w:r>
      <w:r>
        <w:rPr>
          <w:rFonts w:hint="eastAsia" w:ascii="宋体" w:hAnsi="宋体" w:cs="宋体"/>
          <w:b w:val="0"/>
          <w:bCs/>
          <w:color w:val="auto"/>
          <w:sz w:val="21"/>
          <w:szCs w:val="21"/>
          <w:highlight w:val="none"/>
        </w:rPr>
        <w:t>收到施工图纸后、开工前3天提供施工组织设计及施工计划1份；</w:t>
      </w:r>
    </w:p>
    <w:p>
      <w:pPr>
        <w:pStyle w:val="389"/>
        <w:spacing w:line="460" w:lineRule="exact"/>
        <w:ind w:firstLine="420" w:firstLineChars="200"/>
        <w:rPr>
          <w:rFonts w:hint="eastAsia" w:ascii="宋体" w:hAnsi="宋体" w:cs="宋体"/>
          <w:b w:val="0"/>
          <w:bCs/>
          <w:color w:val="auto"/>
          <w:sz w:val="21"/>
          <w:szCs w:val="21"/>
          <w:highlight w:val="none"/>
        </w:rPr>
      </w:pPr>
      <w:r>
        <w:rPr>
          <w:rFonts w:hint="eastAsia" w:ascii="宋体" w:hAnsi="宋体" w:cs="宋体"/>
          <w:b w:val="0"/>
          <w:bCs/>
          <w:color w:val="auto"/>
          <w:sz w:val="21"/>
          <w:szCs w:val="21"/>
          <w:highlight w:val="none"/>
          <w:lang w:val="en-US" w:eastAsia="zh-CN"/>
        </w:rPr>
        <w:t>②</w:t>
      </w:r>
      <w:r>
        <w:rPr>
          <w:rFonts w:hint="eastAsia" w:ascii="宋体" w:hAnsi="宋体" w:cs="宋体"/>
          <w:b w:val="0"/>
          <w:bCs/>
          <w:color w:val="auto"/>
          <w:sz w:val="21"/>
          <w:szCs w:val="21"/>
          <w:highlight w:val="none"/>
        </w:rPr>
        <w:t>每周周四前提交施工周报1份，每月5日前提交施工月报1份；</w:t>
      </w:r>
    </w:p>
    <w:p>
      <w:pPr>
        <w:pStyle w:val="389"/>
        <w:spacing w:line="460" w:lineRule="exact"/>
        <w:ind w:firstLine="420" w:firstLineChars="200"/>
        <w:rPr>
          <w:rFonts w:hint="eastAsia" w:ascii="宋体" w:hAnsi="宋体" w:cs="宋体"/>
          <w:b w:val="0"/>
          <w:bCs/>
          <w:color w:val="auto"/>
          <w:sz w:val="21"/>
          <w:szCs w:val="21"/>
          <w:highlight w:val="none"/>
        </w:rPr>
      </w:pPr>
      <w:r>
        <w:rPr>
          <w:rFonts w:hint="eastAsia" w:ascii="宋体" w:hAnsi="宋体" w:cs="宋体"/>
          <w:b w:val="0"/>
          <w:bCs/>
          <w:color w:val="auto"/>
          <w:sz w:val="21"/>
          <w:szCs w:val="21"/>
          <w:highlight w:val="none"/>
          <w:lang w:val="en-US" w:eastAsia="zh-CN"/>
        </w:rPr>
        <w:t>③</w:t>
      </w:r>
      <w:r>
        <w:rPr>
          <w:rFonts w:hint="eastAsia" w:ascii="宋体" w:hAnsi="宋体" w:cs="宋体"/>
          <w:b w:val="0"/>
          <w:bCs/>
          <w:color w:val="auto"/>
          <w:sz w:val="21"/>
          <w:szCs w:val="21"/>
          <w:highlight w:val="none"/>
        </w:rPr>
        <w:t>工程竣工验收后，提交竣工图、结算书、质量保证书2份。</w:t>
      </w:r>
    </w:p>
    <w:p>
      <w:pPr>
        <w:pStyle w:val="389"/>
        <w:spacing w:line="460" w:lineRule="exact"/>
        <w:ind w:firstLine="420" w:firstLineChars="200"/>
        <w:rPr>
          <w:rFonts w:hint="eastAsia" w:ascii="宋体" w:hAnsi="宋体" w:cs="宋体"/>
          <w:b w:val="0"/>
          <w:bCs/>
          <w:color w:val="auto"/>
          <w:sz w:val="21"/>
          <w:szCs w:val="21"/>
          <w:highlight w:val="none"/>
        </w:rPr>
      </w:pPr>
      <w:r>
        <w:rPr>
          <w:rFonts w:hint="eastAsia" w:ascii="宋体" w:hAnsi="宋体" w:cs="宋体"/>
          <w:b w:val="0"/>
          <w:bCs/>
          <w:color w:val="auto"/>
          <w:sz w:val="21"/>
          <w:szCs w:val="21"/>
          <w:highlight w:val="none"/>
        </w:rPr>
        <w:t>（</w:t>
      </w:r>
      <w:r>
        <w:rPr>
          <w:rFonts w:hint="eastAsia" w:ascii="宋体" w:hAnsi="宋体" w:cs="宋体"/>
          <w:b w:val="0"/>
          <w:bCs/>
          <w:color w:val="auto"/>
          <w:sz w:val="21"/>
          <w:szCs w:val="21"/>
          <w:highlight w:val="none"/>
          <w:lang w:val="en-US" w:eastAsia="zh-CN"/>
        </w:rPr>
        <w:t>2</w:t>
      </w:r>
      <w:r>
        <w:rPr>
          <w:rFonts w:hint="eastAsia" w:ascii="宋体" w:hAnsi="宋体" w:cs="宋体"/>
          <w:b w:val="0"/>
          <w:bCs/>
          <w:color w:val="auto"/>
          <w:sz w:val="21"/>
          <w:szCs w:val="21"/>
          <w:highlight w:val="none"/>
        </w:rPr>
        <w:t>）承包方需保证不将工程违法、非法转包、分包，否则发包方有权单方终止本合同，并追究承包方违约责任，承包方应向发包方支付相当于本合同总金额30%的违约金。</w:t>
      </w:r>
    </w:p>
    <w:p>
      <w:pPr>
        <w:pStyle w:val="389"/>
        <w:spacing w:line="460" w:lineRule="exact"/>
        <w:ind w:firstLine="422" w:firstLineChars="200"/>
        <w:rPr>
          <w:rFonts w:hint="eastAsia" w:ascii="宋体" w:hAnsi="宋体" w:cs="宋体"/>
          <w:color w:val="auto"/>
          <w:sz w:val="21"/>
          <w:szCs w:val="21"/>
          <w:highlight w:val="none"/>
        </w:rPr>
      </w:pPr>
      <w:r>
        <w:rPr>
          <w:rFonts w:hint="eastAsia" w:ascii="宋体" w:hAnsi="宋体" w:cs="宋体"/>
          <w:color w:val="auto"/>
          <w:sz w:val="21"/>
          <w:szCs w:val="21"/>
          <w:highlight w:val="none"/>
          <w:lang w:val="en-US" w:eastAsia="zh-CN"/>
        </w:rPr>
        <w:t>7</w:t>
      </w:r>
      <w:r>
        <w:rPr>
          <w:rFonts w:hint="eastAsia" w:ascii="宋体" w:hAnsi="宋体" w:cs="宋体"/>
          <w:color w:val="auto"/>
          <w:sz w:val="21"/>
          <w:szCs w:val="21"/>
          <w:highlight w:val="none"/>
        </w:rPr>
        <w:t>、付款方式</w:t>
      </w:r>
    </w:p>
    <w:p>
      <w:pPr>
        <w:pStyle w:val="374"/>
        <w:spacing w:line="360" w:lineRule="auto"/>
        <w:ind w:firstLine="315" w:firstLineChars="150"/>
        <w:rPr>
          <w:rFonts w:hint="eastAsia" w:ascii="宋体" w:hAnsi="宋体" w:eastAsia="宋体" w:cs="宋体"/>
          <w:b w:val="0"/>
          <w:bCs/>
          <w:color w:val="auto"/>
          <w:kern w:val="2"/>
          <w:sz w:val="21"/>
          <w:szCs w:val="21"/>
          <w:highlight w:val="none"/>
          <w:lang w:val="en-US" w:eastAsia="zh-CN" w:bidi="ar-SA"/>
        </w:rPr>
      </w:pPr>
      <w:r>
        <w:rPr>
          <w:rFonts w:hint="eastAsia" w:ascii="宋体" w:hAnsi="宋体" w:eastAsia="宋体" w:cs="宋体"/>
          <w:b w:val="0"/>
          <w:bCs/>
          <w:color w:val="auto"/>
          <w:kern w:val="2"/>
          <w:sz w:val="21"/>
          <w:szCs w:val="21"/>
          <w:highlight w:val="none"/>
          <w:lang w:val="en-US" w:eastAsia="zh-CN" w:bidi="ar-SA"/>
        </w:rPr>
        <w:t>（1）工程完工并验收合格后 15 工作日内，采购人通过银行转账的方式向成交人支付至工程结算审计价格总额的100％。</w:t>
      </w:r>
    </w:p>
    <w:p>
      <w:pPr>
        <w:pStyle w:val="374"/>
        <w:spacing w:line="360" w:lineRule="auto"/>
        <w:ind w:firstLine="315" w:firstLineChars="150"/>
        <w:rPr>
          <w:rFonts w:hint="eastAsia" w:ascii="宋体" w:hAnsi="宋体" w:eastAsia="宋体" w:cs="宋体"/>
          <w:b w:val="0"/>
          <w:bCs/>
          <w:color w:val="auto"/>
          <w:kern w:val="2"/>
          <w:sz w:val="21"/>
          <w:szCs w:val="21"/>
          <w:highlight w:val="none"/>
          <w:lang w:val="en-US" w:eastAsia="zh-CN" w:bidi="ar-SA"/>
        </w:rPr>
      </w:pPr>
      <w:r>
        <w:rPr>
          <w:rFonts w:hint="eastAsia" w:ascii="宋体" w:hAnsi="宋体" w:eastAsia="宋体" w:cs="宋体"/>
          <w:b w:val="0"/>
          <w:bCs/>
          <w:color w:val="auto"/>
          <w:kern w:val="2"/>
          <w:sz w:val="21"/>
          <w:szCs w:val="21"/>
          <w:highlight w:val="none"/>
          <w:lang w:val="en-US" w:eastAsia="zh-CN" w:bidi="ar-SA"/>
        </w:rPr>
        <w:t>（3）本项目的工程款必须汇入成交人的本项目合同指定帐户。</w:t>
      </w:r>
    </w:p>
    <w:p>
      <w:pPr>
        <w:pStyle w:val="374"/>
        <w:spacing w:line="360" w:lineRule="auto"/>
        <w:ind w:firstLine="316" w:firstLineChars="150"/>
        <w:rPr>
          <w:rFonts w:hint="eastAsia" w:ascii="宋体" w:hAnsi="宋体" w:cs="宋体"/>
          <w:b/>
          <w:bCs/>
          <w:color w:val="auto"/>
          <w:sz w:val="21"/>
          <w:szCs w:val="21"/>
          <w:highlight w:val="none"/>
        </w:rPr>
      </w:pPr>
      <w:r>
        <w:rPr>
          <w:rFonts w:hint="eastAsia" w:ascii="宋体" w:hAnsi="宋体" w:cs="宋体"/>
          <w:b/>
          <w:bCs/>
          <w:color w:val="auto"/>
          <w:sz w:val="21"/>
          <w:szCs w:val="21"/>
          <w:highlight w:val="none"/>
          <w:lang w:val="en-US" w:eastAsia="zh-CN"/>
        </w:rPr>
        <w:t>8</w:t>
      </w:r>
      <w:r>
        <w:rPr>
          <w:rFonts w:hint="eastAsia" w:ascii="宋体" w:hAnsi="宋体" w:cs="宋体"/>
          <w:b/>
          <w:bCs/>
          <w:color w:val="auto"/>
          <w:sz w:val="21"/>
          <w:szCs w:val="21"/>
          <w:highlight w:val="none"/>
        </w:rPr>
        <w:t>、造价依据</w:t>
      </w:r>
    </w:p>
    <w:p>
      <w:pPr>
        <w:pStyle w:val="389"/>
        <w:spacing w:line="460" w:lineRule="exact"/>
        <w:ind w:firstLine="420" w:firstLineChars="200"/>
        <w:rPr>
          <w:rFonts w:hint="eastAsia" w:ascii="宋体" w:hAnsi="宋体" w:cs="宋体"/>
          <w:b w:val="0"/>
          <w:bCs/>
          <w:color w:val="auto"/>
          <w:sz w:val="21"/>
          <w:szCs w:val="21"/>
          <w:highlight w:val="none"/>
        </w:rPr>
      </w:pPr>
      <w:r>
        <w:rPr>
          <w:rFonts w:hint="eastAsia" w:ascii="宋体" w:hAnsi="宋体" w:cs="宋体"/>
          <w:b w:val="0"/>
          <w:bCs/>
          <w:color w:val="auto"/>
          <w:sz w:val="21"/>
          <w:szCs w:val="21"/>
          <w:highlight w:val="none"/>
        </w:rPr>
        <w:t>本工程执行《建设工程工程量清单计价规范》（GB50500-2013)</w:t>
      </w:r>
      <w:r>
        <w:rPr>
          <w:rFonts w:hint="eastAsia" w:ascii="宋体" w:hAnsi="宋体" w:cs="宋体"/>
          <w:b w:val="0"/>
          <w:bCs/>
          <w:color w:val="auto"/>
          <w:sz w:val="21"/>
          <w:szCs w:val="21"/>
          <w:highlight w:val="none"/>
          <w:lang w:eastAsia="zh-CN"/>
        </w:rPr>
        <w:t>、</w:t>
      </w:r>
      <w:r>
        <w:rPr>
          <w:rFonts w:hint="eastAsia" w:ascii="宋体" w:hAnsi="宋体" w:cs="宋体"/>
          <w:b w:val="0"/>
          <w:bCs/>
          <w:color w:val="auto"/>
          <w:sz w:val="21"/>
          <w:szCs w:val="21"/>
          <w:highlight w:val="none"/>
        </w:rPr>
        <w:t>《房屋建筑与装饰工程工程量计算规范》（GB50854-2013）</w:t>
      </w:r>
      <w:r>
        <w:rPr>
          <w:rFonts w:hint="eastAsia" w:ascii="宋体" w:hAnsi="宋体" w:cs="宋体"/>
          <w:b w:val="0"/>
          <w:bCs/>
          <w:color w:val="auto"/>
          <w:sz w:val="21"/>
          <w:szCs w:val="21"/>
          <w:highlight w:val="none"/>
          <w:lang w:eastAsia="zh-CN"/>
        </w:rPr>
        <w:t>、</w:t>
      </w:r>
      <w:r>
        <w:rPr>
          <w:rFonts w:hint="eastAsia" w:ascii="宋体" w:hAnsi="宋体" w:cs="宋体"/>
          <w:b w:val="0"/>
          <w:bCs/>
          <w:color w:val="auto"/>
          <w:sz w:val="21"/>
          <w:szCs w:val="21"/>
          <w:highlight w:val="none"/>
        </w:rPr>
        <w:t>《广东省房屋建筑与装饰工程综合定额(2018)》</w:t>
      </w:r>
      <w:r>
        <w:rPr>
          <w:rFonts w:hint="eastAsia" w:ascii="宋体" w:hAnsi="宋体" w:cs="宋体"/>
          <w:b w:val="0"/>
          <w:bCs/>
          <w:color w:val="auto"/>
          <w:sz w:val="21"/>
          <w:szCs w:val="21"/>
          <w:highlight w:val="none"/>
          <w:lang w:eastAsia="zh-CN"/>
        </w:rPr>
        <w:t>、</w:t>
      </w:r>
      <w:r>
        <w:rPr>
          <w:rFonts w:hint="eastAsia" w:ascii="宋体" w:hAnsi="宋体" w:cs="宋体"/>
          <w:b w:val="0"/>
          <w:bCs/>
          <w:color w:val="auto"/>
          <w:sz w:val="21"/>
          <w:szCs w:val="21"/>
          <w:highlight w:val="none"/>
        </w:rPr>
        <w:t>《广东省市政工程综合定额(2018)》</w:t>
      </w:r>
      <w:r>
        <w:rPr>
          <w:rFonts w:hint="eastAsia" w:ascii="宋体" w:hAnsi="宋体" w:cs="宋体"/>
          <w:b w:val="0"/>
          <w:bCs/>
          <w:color w:val="auto"/>
          <w:sz w:val="21"/>
          <w:szCs w:val="21"/>
          <w:highlight w:val="none"/>
          <w:lang w:eastAsia="zh-CN"/>
        </w:rPr>
        <w:t>、</w:t>
      </w:r>
      <w:r>
        <w:rPr>
          <w:rFonts w:hint="eastAsia" w:ascii="宋体" w:hAnsi="宋体" w:cs="宋体"/>
          <w:b w:val="0"/>
          <w:bCs/>
          <w:color w:val="auto"/>
          <w:sz w:val="21"/>
          <w:szCs w:val="21"/>
          <w:highlight w:val="none"/>
        </w:rPr>
        <w:t>《广东省通用安装工程综合定额(2018)》。主要材料预算价格：执行2022年3月份《湛江市建筑工程信息价》，欠缺的材料采用最新本地市场价计入。参考的信息价和市场价已扣除相关税费。</w:t>
      </w:r>
    </w:p>
    <w:p>
      <w:pPr>
        <w:pStyle w:val="389"/>
        <w:spacing w:line="460" w:lineRule="exact"/>
        <w:ind w:firstLine="421"/>
        <w:rPr>
          <w:rFonts w:hint="eastAsia" w:ascii="宋体" w:hAnsi="宋体" w:cs="宋体"/>
          <w:color w:val="auto"/>
          <w:sz w:val="21"/>
          <w:szCs w:val="21"/>
          <w:highlight w:val="none"/>
        </w:rPr>
      </w:pPr>
      <w:r>
        <w:rPr>
          <w:rFonts w:hint="eastAsia" w:ascii="宋体" w:hAnsi="宋体" w:cs="宋体"/>
          <w:color w:val="auto"/>
          <w:sz w:val="21"/>
          <w:szCs w:val="21"/>
          <w:highlight w:val="none"/>
          <w:lang w:val="en-US" w:eastAsia="zh-CN"/>
        </w:rPr>
        <w:t>9</w:t>
      </w:r>
      <w:r>
        <w:rPr>
          <w:rFonts w:hint="eastAsia" w:ascii="宋体" w:hAnsi="宋体" w:cs="宋体"/>
          <w:color w:val="auto"/>
          <w:sz w:val="21"/>
          <w:szCs w:val="21"/>
          <w:highlight w:val="none"/>
        </w:rPr>
        <w:t>、履约保证金</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 xml:space="preserve">9.1 </w:t>
      </w:r>
      <w:r>
        <w:rPr>
          <w:rFonts w:hint="eastAsia" w:ascii="宋体" w:hAnsi="宋体" w:eastAsia="宋体" w:cs="宋体"/>
          <w:color w:val="auto"/>
          <w:sz w:val="21"/>
          <w:szCs w:val="21"/>
        </w:rPr>
        <w:t>履约保证金</w:t>
      </w:r>
    </w:p>
    <w:p>
      <w:pPr>
        <w:pStyle w:val="2"/>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（1）本工程履约保证金为成交合同金额的</w:t>
      </w:r>
      <w:r>
        <w:rPr>
          <w:rFonts w:hint="eastAsia" w:ascii="宋体" w:hAnsi="宋体" w:eastAsia="宋体" w:cs="宋体"/>
          <w:color w:val="auto"/>
          <w:sz w:val="21"/>
          <w:szCs w:val="21"/>
          <w:lang w:val="en-US" w:eastAsia="zh-CN"/>
        </w:rPr>
        <w:t xml:space="preserve">3 </w:t>
      </w:r>
      <w:r>
        <w:rPr>
          <w:rFonts w:hint="eastAsia" w:ascii="宋体" w:hAnsi="宋体" w:eastAsia="宋体" w:cs="宋体"/>
          <w:color w:val="auto"/>
          <w:sz w:val="21"/>
          <w:szCs w:val="21"/>
        </w:rPr>
        <w:t>%，在施工合同签订前缴纳完毕。</w:t>
      </w:r>
      <w:r>
        <w:rPr>
          <w:rFonts w:hint="eastAsia" w:ascii="宋体" w:hAnsi="宋体" w:eastAsia="宋体" w:cs="宋体"/>
          <w:bCs/>
          <w:color w:val="auto"/>
          <w:kern w:val="2"/>
          <w:sz w:val="21"/>
          <w:szCs w:val="21"/>
        </w:rPr>
        <w:t>可依法依规采取支票、汇票、本票或者金融机构、担保机构出具的保函等非现金形式实现履约</w:t>
      </w:r>
      <w:r>
        <w:rPr>
          <w:rFonts w:hint="eastAsia" w:ascii="宋体" w:hAnsi="宋体" w:eastAsia="宋体" w:cs="宋体"/>
          <w:bCs/>
          <w:color w:val="auto"/>
          <w:kern w:val="2"/>
          <w:sz w:val="21"/>
          <w:szCs w:val="21"/>
          <w:lang w:eastAsia="zh-CN"/>
        </w:rPr>
        <w:t>担保</w:t>
      </w:r>
      <w:r>
        <w:rPr>
          <w:rFonts w:hint="eastAsia" w:ascii="宋体" w:hAnsi="宋体" w:eastAsia="宋体" w:cs="宋体"/>
          <w:bCs/>
          <w:color w:val="auto"/>
          <w:kern w:val="2"/>
          <w:sz w:val="21"/>
          <w:szCs w:val="21"/>
        </w:rPr>
        <w:t>责任。</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highlight w:val="red"/>
        </w:rPr>
      </w:pPr>
      <w:r>
        <w:rPr>
          <w:rFonts w:hint="eastAsia" w:ascii="宋体" w:hAnsi="宋体" w:eastAsia="宋体" w:cs="宋体"/>
          <w:color w:val="auto"/>
          <w:sz w:val="21"/>
          <w:szCs w:val="21"/>
        </w:rPr>
        <w:t>（2）履</w:t>
      </w:r>
      <w:r>
        <w:rPr>
          <w:rFonts w:hint="eastAsia" w:ascii="宋体" w:hAnsi="宋体" w:eastAsia="宋体" w:cs="宋体"/>
          <w:color w:val="auto"/>
          <w:sz w:val="21"/>
          <w:szCs w:val="21"/>
          <w:highlight w:val="none"/>
        </w:rPr>
        <w:t>约保证金在工程竣工验收合格并移交使用单位使用后</w:t>
      </w:r>
      <w:r>
        <w:rPr>
          <w:rFonts w:hint="eastAsia" w:ascii="宋体" w:hAnsi="宋体" w:eastAsia="宋体" w:cs="宋体"/>
          <w:color w:val="auto"/>
          <w:sz w:val="21"/>
          <w:szCs w:val="21"/>
          <w:highlight w:val="none"/>
          <w:lang w:val="en-US" w:eastAsia="zh-CN"/>
        </w:rPr>
        <w:t>转为质量保证金，并在质保期满后15个工作日内一次性无息退还</w:t>
      </w:r>
      <w:r>
        <w:rPr>
          <w:rFonts w:hint="eastAsia" w:ascii="宋体" w:hAnsi="宋体" w:eastAsia="宋体" w:cs="宋体"/>
          <w:color w:val="auto"/>
          <w:sz w:val="21"/>
          <w:szCs w:val="21"/>
          <w:highlight w:val="none"/>
        </w:rPr>
        <w:t>。</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b w:val="0"/>
          <w:bCs w:val="0"/>
          <w:color w:val="auto"/>
          <w:kern w:val="2"/>
          <w:sz w:val="21"/>
          <w:szCs w:val="21"/>
          <w:lang w:val="en-US" w:eastAsia="zh-CN" w:bidi="ar-SA"/>
        </w:rPr>
      </w:pPr>
      <w:r>
        <w:rPr>
          <w:rFonts w:hint="eastAsia" w:ascii="宋体" w:hAnsi="宋体" w:eastAsia="宋体" w:cs="宋体"/>
          <w:b w:val="0"/>
          <w:bCs w:val="0"/>
          <w:color w:val="auto"/>
          <w:kern w:val="2"/>
          <w:sz w:val="21"/>
          <w:szCs w:val="21"/>
          <w:lang w:val="en-US" w:eastAsia="zh-CN" w:bidi="ar-SA"/>
        </w:rPr>
        <w:t>（3）</w:t>
      </w:r>
      <w:r>
        <w:rPr>
          <w:rFonts w:hint="eastAsia" w:ascii="宋体" w:hAnsi="宋体" w:eastAsia="宋体" w:cs="宋体"/>
          <w:color w:val="auto"/>
          <w:sz w:val="21"/>
          <w:szCs w:val="21"/>
          <w:lang w:eastAsia="zh-CN"/>
        </w:rPr>
        <w:t>采购人</w:t>
      </w:r>
      <w:r>
        <w:rPr>
          <w:rFonts w:hint="eastAsia" w:ascii="宋体" w:hAnsi="宋体" w:eastAsia="宋体" w:cs="宋体"/>
          <w:b w:val="0"/>
          <w:bCs w:val="0"/>
          <w:color w:val="auto"/>
          <w:kern w:val="2"/>
          <w:sz w:val="21"/>
          <w:szCs w:val="21"/>
          <w:lang w:val="en-US" w:eastAsia="zh-CN" w:bidi="ar-SA"/>
        </w:rPr>
        <w:t>有权在</w:t>
      </w:r>
      <w:r>
        <w:rPr>
          <w:rFonts w:hint="eastAsia" w:ascii="宋体" w:hAnsi="宋体" w:eastAsia="宋体" w:cs="宋体"/>
          <w:color w:val="auto"/>
          <w:sz w:val="21"/>
          <w:szCs w:val="21"/>
          <w:lang w:eastAsia="zh-CN"/>
        </w:rPr>
        <w:t>中标方</w:t>
      </w:r>
      <w:r>
        <w:rPr>
          <w:rFonts w:hint="eastAsia" w:ascii="宋体" w:hAnsi="宋体" w:eastAsia="宋体" w:cs="宋体"/>
          <w:b w:val="0"/>
          <w:bCs w:val="0"/>
          <w:color w:val="auto"/>
          <w:kern w:val="2"/>
          <w:sz w:val="21"/>
          <w:szCs w:val="21"/>
          <w:lang w:val="en-US" w:eastAsia="zh-CN" w:bidi="ar-SA"/>
        </w:rPr>
        <w:t>违约时，从履约保证金中没收相应的违约金，</w:t>
      </w:r>
      <w:r>
        <w:rPr>
          <w:rFonts w:hint="eastAsia" w:ascii="宋体" w:hAnsi="宋体" w:eastAsia="宋体" w:cs="宋体"/>
          <w:color w:val="auto"/>
          <w:sz w:val="21"/>
          <w:szCs w:val="21"/>
        </w:rPr>
        <w:t>保证金不足以支付相应费用的，欠缺部分金额仍应由</w:t>
      </w:r>
      <w:r>
        <w:rPr>
          <w:rFonts w:hint="eastAsia" w:ascii="宋体" w:hAnsi="宋体" w:eastAsia="宋体" w:cs="宋体"/>
          <w:color w:val="auto"/>
          <w:sz w:val="21"/>
          <w:szCs w:val="21"/>
          <w:lang w:eastAsia="zh-CN"/>
        </w:rPr>
        <w:t>中标方</w:t>
      </w:r>
      <w:r>
        <w:rPr>
          <w:rFonts w:hint="eastAsia" w:ascii="宋体" w:hAnsi="宋体" w:eastAsia="宋体" w:cs="宋体"/>
          <w:color w:val="auto"/>
          <w:sz w:val="21"/>
          <w:szCs w:val="21"/>
        </w:rPr>
        <w:t>继续偿付</w:t>
      </w:r>
      <w:r>
        <w:rPr>
          <w:rFonts w:hint="eastAsia" w:ascii="宋体" w:hAnsi="宋体" w:eastAsia="宋体" w:cs="宋体"/>
          <w:b w:val="0"/>
          <w:bCs w:val="0"/>
          <w:color w:val="auto"/>
          <w:kern w:val="2"/>
          <w:sz w:val="21"/>
          <w:szCs w:val="21"/>
          <w:lang w:val="en-US" w:eastAsia="zh-CN" w:bidi="ar-SA"/>
        </w:rPr>
        <w:t>。</w:t>
      </w:r>
    </w:p>
    <w:p>
      <w:pPr>
        <w:spacing w:before="29" w:line="316" w:lineRule="auto"/>
        <w:ind w:left="102" w:right="122" w:firstLine="424" w:firstLineChars="201"/>
        <w:rPr>
          <w:rFonts w:hint="eastAsia"/>
          <w:color w:val="auto"/>
        </w:rPr>
      </w:pPr>
      <w:r>
        <w:rPr>
          <w:rFonts w:hint="eastAsia"/>
          <w:b/>
          <w:color w:val="auto"/>
        </w:rPr>
        <w:t>说明：</w:t>
      </w:r>
      <w:r>
        <w:rPr>
          <w:rFonts w:hint="eastAsia" w:ascii="宋体" w:hAnsi="宋体"/>
          <w:b/>
          <w:color w:val="auto"/>
          <w:lang w:eastAsia="zh-CN"/>
        </w:rPr>
        <w:t>供应商</w:t>
      </w:r>
      <w:r>
        <w:rPr>
          <w:rFonts w:hint="eastAsia" w:ascii="宋体" w:hAnsi="宋体"/>
          <w:b/>
          <w:color w:val="auto"/>
        </w:rPr>
        <w:t>必须对项目整体响应，不允许仅对同一包组中部分内容进行响应，</w:t>
      </w:r>
      <w:r>
        <w:rPr>
          <w:rFonts w:hint="eastAsia" w:ascii="宋体" w:hAnsi="宋体"/>
          <w:b/>
          <w:color w:val="auto"/>
          <w:lang w:eastAsia="zh-CN"/>
        </w:rPr>
        <w:t>供应商</w:t>
      </w:r>
      <w:r>
        <w:rPr>
          <w:rFonts w:hint="eastAsia" w:ascii="宋体" w:hAnsi="宋体"/>
          <w:b/>
          <w:color w:val="auto"/>
        </w:rPr>
        <w:t>必须保证在响应文件中所提交的资料和数据是真实的。</w:t>
      </w:r>
    </w:p>
    <w:p>
      <w:pPr>
        <w:rPr>
          <w:color w:val="auto"/>
          <w:highlight w:val="none"/>
        </w:rPr>
      </w:pPr>
    </w:p>
    <w:p>
      <w:pPr>
        <w:pStyle w:val="3"/>
        <w:widowControl/>
        <w:snapToGrid w:val="0"/>
        <w:spacing w:line="520" w:lineRule="atLeast"/>
        <w:jc w:val="center"/>
        <w:rPr>
          <w:rFonts w:hint="eastAsia" w:ascii="宋体" w:hAnsi="宋体" w:cs="宋体"/>
          <w:b/>
          <w:bCs/>
          <w:color w:val="auto"/>
          <w:sz w:val="28"/>
          <w:szCs w:val="28"/>
          <w:highlight w:val="none"/>
        </w:rPr>
      </w:pPr>
      <w:r>
        <w:rPr>
          <w:rFonts w:hint="eastAsia" w:ascii="宋体" w:hAnsi="宋体" w:cs="宋体"/>
          <w:b/>
          <w:bCs/>
          <w:color w:val="auto"/>
          <w:sz w:val="28"/>
          <w:szCs w:val="28"/>
          <w:highlight w:val="none"/>
        </w:rPr>
        <w:t>第三部分</w:t>
      </w:r>
      <w:r>
        <w:rPr>
          <w:rFonts w:ascii="宋体" w:hAnsi="宋体"/>
          <w:b/>
          <w:bCs/>
          <w:color w:val="auto"/>
          <w:sz w:val="28"/>
          <w:szCs w:val="28"/>
          <w:highlight w:val="none"/>
        </w:rPr>
        <w:t xml:space="preserve"> </w:t>
      </w:r>
      <w:r>
        <w:rPr>
          <w:rFonts w:hint="eastAsia" w:ascii="宋体" w:hAnsi="宋体" w:cs="宋体"/>
          <w:b/>
          <w:bCs/>
          <w:color w:val="auto"/>
          <w:sz w:val="28"/>
          <w:szCs w:val="28"/>
          <w:highlight w:val="none"/>
        </w:rPr>
        <w:t>竞价人须知</w:t>
      </w:r>
      <w:bookmarkEnd w:id="10"/>
      <w:bookmarkEnd w:id="11"/>
      <w:bookmarkEnd w:id="12"/>
    </w:p>
    <w:p>
      <w:pPr>
        <w:numPr>
          <w:ilvl w:val="0"/>
          <w:numId w:val="10"/>
        </w:numPr>
        <w:adjustRightInd w:val="0"/>
        <w:snapToGrid w:val="0"/>
        <w:spacing w:before="156" w:beforeLines="50" w:after="156" w:afterLines="50" w:line="440" w:lineRule="exact"/>
        <w:ind w:left="901"/>
        <w:jc w:val="center"/>
        <w:rPr>
          <w:rFonts w:hint="eastAsia" w:ascii="宋体" w:hAnsi="宋体"/>
          <w:b/>
          <w:bCs/>
          <w:color w:val="auto"/>
          <w:sz w:val="30"/>
          <w:highlight w:val="none"/>
          <w:lang w:eastAsia="zh-CN"/>
        </w:rPr>
      </w:pPr>
      <w:r>
        <w:rPr>
          <w:rFonts w:hint="eastAsia" w:ascii="宋体" w:hAnsi="宋体"/>
          <w:b/>
          <w:bCs/>
          <w:color w:val="auto"/>
          <w:sz w:val="30"/>
          <w:highlight w:val="none"/>
          <w:lang w:eastAsia="zh-CN"/>
        </w:rPr>
        <w:t>总则</w:t>
      </w:r>
    </w:p>
    <w:p>
      <w:pPr>
        <w:pStyle w:val="25"/>
        <w:adjustRightInd w:val="0"/>
        <w:snapToGrid w:val="0"/>
        <w:spacing w:line="500" w:lineRule="atLeast"/>
        <w:rPr>
          <w:rFonts w:hint="eastAsia" w:hAnsi="宋体" w:cs="Times New Roman"/>
          <w:b/>
          <w:color w:val="auto"/>
          <w:sz w:val="24"/>
          <w:szCs w:val="24"/>
          <w:highlight w:val="none"/>
        </w:rPr>
      </w:pPr>
      <w:r>
        <w:rPr>
          <w:rFonts w:hint="eastAsia" w:hAnsi="宋体" w:cs="Times New Roman"/>
          <w:b/>
          <w:color w:val="auto"/>
          <w:sz w:val="24"/>
          <w:szCs w:val="24"/>
          <w:highlight w:val="none"/>
        </w:rPr>
        <w:t>一、说  明</w:t>
      </w:r>
    </w:p>
    <w:p>
      <w:pPr>
        <w:pStyle w:val="25"/>
        <w:adjustRightInd w:val="0"/>
        <w:snapToGrid w:val="0"/>
        <w:spacing w:line="500" w:lineRule="atLeast"/>
        <w:rPr>
          <w:rFonts w:hint="eastAsia" w:hAnsi="宋体" w:cs="Times New Roman"/>
          <w:b/>
          <w:color w:val="auto"/>
          <w:highlight w:val="none"/>
        </w:rPr>
      </w:pPr>
      <w:r>
        <w:rPr>
          <w:rFonts w:hint="eastAsia" w:hAnsi="宋体" w:cs="Times New Roman"/>
          <w:b/>
          <w:color w:val="auto"/>
          <w:highlight w:val="none"/>
        </w:rPr>
        <w:t>1．适用范围</w:t>
      </w:r>
    </w:p>
    <w:p>
      <w:pPr>
        <w:pStyle w:val="25"/>
        <w:adjustRightInd w:val="0"/>
        <w:snapToGrid w:val="0"/>
        <w:spacing w:line="500" w:lineRule="atLeast"/>
        <w:rPr>
          <w:rFonts w:hint="eastAsia" w:hAnsi="宋体" w:cs="Times New Roman"/>
          <w:color w:val="auto"/>
          <w:highlight w:val="none"/>
        </w:rPr>
      </w:pPr>
      <w:r>
        <w:rPr>
          <w:rFonts w:hint="eastAsia" w:hAnsi="宋体" w:cs="Times New Roman"/>
          <w:color w:val="auto"/>
          <w:highlight w:val="none"/>
        </w:rPr>
        <w:t>1.1本竞价文件适用于本公开竞价的采购项目。</w:t>
      </w:r>
    </w:p>
    <w:p>
      <w:pPr>
        <w:pStyle w:val="25"/>
        <w:adjustRightInd w:val="0"/>
        <w:snapToGrid w:val="0"/>
        <w:spacing w:line="500" w:lineRule="atLeast"/>
        <w:rPr>
          <w:rFonts w:hint="eastAsia" w:hAnsi="宋体" w:cs="Times New Roman"/>
          <w:b/>
          <w:color w:val="auto"/>
          <w:highlight w:val="none"/>
        </w:rPr>
      </w:pPr>
      <w:r>
        <w:rPr>
          <w:rFonts w:hint="eastAsia" w:hAnsi="宋体" w:cs="Times New Roman"/>
          <w:b/>
          <w:color w:val="auto"/>
          <w:highlight w:val="none"/>
        </w:rPr>
        <w:t>2. 定义</w:t>
      </w:r>
    </w:p>
    <w:p>
      <w:pPr>
        <w:pStyle w:val="47"/>
        <w:widowControl w:val="0"/>
        <w:adjustRightInd w:val="0"/>
        <w:snapToGrid w:val="0"/>
        <w:spacing w:before="0" w:beforeAutospacing="0" w:after="0" w:afterAutospacing="0" w:line="480" w:lineRule="atLeast"/>
        <w:jc w:val="both"/>
        <w:rPr>
          <w:color w:val="auto"/>
          <w:highlight w:val="none"/>
          <w:lang w:eastAsia="zh-CN"/>
        </w:rPr>
      </w:pPr>
      <w:r>
        <w:rPr>
          <w:color w:val="auto"/>
          <w:kern w:val="2"/>
          <w:sz w:val="21"/>
          <w:szCs w:val="21"/>
          <w:highlight w:val="none"/>
          <w:lang w:eastAsia="zh-CN"/>
        </w:rPr>
        <w:t xml:space="preserve">2.1 </w:t>
      </w:r>
      <w:r>
        <w:rPr>
          <w:rFonts w:hint="eastAsia"/>
          <w:color w:val="auto"/>
          <w:kern w:val="2"/>
          <w:sz w:val="21"/>
          <w:szCs w:val="21"/>
          <w:highlight w:val="none"/>
          <w:lang w:val="en-US" w:eastAsia="zh-CN"/>
        </w:rPr>
        <w:t xml:space="preserve"> </w:t>
      </w:r>
      <w:r>
        <w:rPr>
          <w:color w:val="auto"/>
          <w:kern w:val="2"/>
          <w:sz w:val="21"/>
          <w:szCs w:val="21"/>
          <w:highlight w:val="none"/>
          <w:lang w:eastAsia="zh-CN"/>
        </w:rPr>
        <w:t>“</w:t>
      </w:r>
      <w:r>
        <w:rPr>
          <w:rFonts w:hint="eastAsia"/>
          <w:color w:val="auto"/>
          <w:kern w:val="2"/>
          <w:sz w:val="21"/>
          <w:szCs w:val="21"/>
          <w:highlight w:val="none"/>
          <w:lang w:eastAsia="zh-CN"/>
        </w:rPr>
        <w:t>委托</w:t>
      </w:r>
      <w:r>
        <w:rPr>
          <w:color w:val="auto"/>
          <w:kern w:val="2"/>
          <w:sz w:val="21"/>
          <w:szCs w:val="21"/>
          <w:highlight w:val="none"/>
          <w:lang w:eastAsia="zh-CN"/>
        </w:rPr>
        <w:t>人”是指：</w:t>
      </w:r>
      <w:r>
        <w:rPr>
          <w:rFonts w:hint="eastAsia"/>
          <w:color w:val="auto"/>
          <w:kern w:val="2"/>
          <w:sz w:val="21"/>
          <w:szCs w:val="21"/>
          <w:highlight w:val="none"/>
          <w:lang w:eastAsia="zh-CN"/>
        </w:rPr>
        <w:t>湛江出入境边防检查站</w:t>
      </w:r>
      <w:r>
        <w:rPr>
          <w:rFonts w:hint="eastAsia" w:hAnsi="宋体"/>
          <w:color w:val="auto"/>
          <w:highlight w:val="none"/>
        </w:rPr>
        <w:t>。</w:t>
      </w:r>
    </w:p>
    <w:p>
      <w:pPr>
        <w:pStyle w:val="25"/>
        <w:adjustRightInd w:val="0"/>
        <w:snapToGrid w:val="0"/>
        <w:spacing w:line="500" w:lineRule="atLeast"/>
        <w:rPr>
          <w:rFonts w:hint="eastAsia" w:hAnsi="宋体" w:cs="Times New Roman"/>
          <w:color w:val="auto"/>
          <w:highlight w:val="none"/>
        </w:rPr>
      </w:pPr>
      <w:r>
        <w:rPr>
          <w:rFonts w:hint="eastAsia" w:hAnsi="宋体" w:cs="Times New Roman"/>
          <w:color w:val="auto"/>
          <w:highlight w:val="none"/>
        </w:rPr>
        <w:t>2.2 “采购代理机构”是指：</w:t>
      </w:r>
      <w:r>
        <w:rPr>
          <w:rFonts w:hint="eastAsia" w:hAnsi="宋体"/>
          <w:color w:val="auto"/>
          <w:highlight w:val="none"/>
        </w:rPr>
        <w:t>广东万诚工程造价咨询有限公司</w:t>
      </w:r>
      <w:r>
        <w:rPr>
          <w:rFonts w:hint="eastAsia" w:hAnsi="宋体" w:cs="Times New Roman"/>
          <w:color w:val="auto"/>
          <w:highlight w:val="none"/>
        </w:rPr>
        <w:t>。</w:t>
      </w:r>
    </w:p>
    <w:p>
      <w:pPr>
        <w:pStyle w:val="25"/>
        <w:adjustRightInd w:val="0"/>
        <w:snapToGrid w:val="0"/>
        <w:spacing w:line="500" w:lineRule="atLeast"/>
        <w:rPr>
          <w:rFonts w:hint="eastAsia" w:hAnsi="宋体" w:cs="Times New Roman"/>
          <w:color w:val="auto"/>
          <w:highlight w:val="none"/>
        </w:rPr>
      </w:pPr>
      <w:r>
        <w:rPr>
          <w:rFonts w:hint="eastAsia" w:hAnsi="宋体" w:cs="Times New Roman"/>
          <w:color w:val="auto"/>
          <w:highlight w:val="none"/>
        </w:rPr>
        <w:t>2.3 “竞价人”是指响应本文件要求，参加竞价的法人。</w:t>
      </w:r>
    </w:p>
    <w:p>
      <w:pPr>
        <w:pStyle w:val="25"/>
        <w:adjustRightInd w:val="0"/>
        <w:snapToGrid w:val="0"/>
        <w:spacing w:line="500" w:lineRule="atLeast"/>
        <w:rPr>
          <w:rFonts w:hint="eastAsia" w:hAnsi="宋体" w:cs="Times New Roman"/>
          <w:color w:val="auto"/>
          <w:highlight w:val="none"/>
        </w:rPr>
      </w:pPr>
      <w:r>
        <w:rPr>
          <w:rFonts w:hint="eastAsia" w:hAnsi="宋体" w:cs="Times New Roman"/>
          <w:color w:val="auto"/>
          <w:highlight w:val="none"/>
        </w:rPr>
        <w:t>2.4  合格的“竞价人”是指：</w:t>
      </w:r>
      <w:r>
        <w:rPr>
          <w:rFonts w:hAnsi="宋体" w:cs="Times New Roman"/>
          <w:color w:val="auto"/>
          <w:highlight w:val="none"/>
        </w:rPr>
        <w:t>符合</w:t>
      </w:r>
      <w:r>
        <w:rPr>
          <w:rFonts w:hint="eastAsia" w:hAnsi="宋体" w:cs="Times New Roman"/>
          <w:color w:val="auto"/>
          <w:highlight w:val="none"/>
        </w:rPr>
        <w:t>竞价</w:t>
      </w:r>
      <w:r>
        <w:rPr>
          <w:rFonts w:hAnsi="宋体" w:cs="Times New Roman"/>
          <w:color w:val="auto"/>
          <w:highlight w:val="none"/>
        </w:rPr>
        <w:t>文件规定的资格要求</w:t>
      </w:r>
      <w:r>
        <w:rPr>
          <w:rFonts w:hint="eastAsia" w:hAnsi="宋体" w:cs="Times New Roman"/>
          <w:color w:val="auto"/>
          <w:highlight w:val="none"/>
        </w:rPr>
        <w:t>。</w:t>
      </w:r>
    </w:p>
    <w:p>
      <w:pPr>
        <w:pStyle w:val="25"/>
        <w:adjustRightInd w:val="0"/>
        <w:snapToGrid w:val="0"/>
        <w:spacing w:line="500" w:lineRule="atLeast"/>
        <w:rPr>
          <w:rFonts w:hint="eastAsia" w:hAnsi="宋体" w:cs="Times New Roman"/>
          <w:color w:val="auto"/>
          <w:highlight w:val="none"/>
        </w:rPr>
      </w:pPr>
      <w:r>
        <w:rPr>
          <w:rFonts w:hint="eastAsia" w:hAnsi="宋体" w:cs="Times New Roman"/>
          <w:color w:val="auto"/>
          <w:highlight w:val="none"/>
        </w:rPr>
        <w:t>2.5“成交竞价人”是指经法定程序确定并授予合同的竞价人。</w:t>
      </w:r>
    </w:p>
    <w:p>
      <w:pPr>
        <w:pStyle w:val="47"/>
        <w:widowControl w:val="0"/>
        <w:adjustRightInd w:val="0"/>
        <w:snapToGrid w:val="0"/>
        <w:spacing w:before="0" w:beforeAutospacing="0" w:after="0" w:afterAutospacing="0" w:line="560" w:lineRule="atLeast"/>
        <w:jc w:val="both"/>
        <w:rPr>
          <w:rFonts w:hAnsi="宋体"/>
          <w:b/>
          <w:color w:val="auto"/>
          <w:highlight w:val="none"/>
          <w:lang w:eastAsia="zh-CN"/>
        </w:rPr>
      </w:pPr>
      <w:r>
        <w:rPr>
          <w:rFonts w:hint="eastAsia" w:hAnsi="宋体"/>
          <w:b/>
          <w:color w:val="auto"/>
          <w:kern w:val="2"/>
          <w:sz w:val="21"/>
          <w:szCs w:val="21"/>
          <w:highlight w:val="none"/>
          <w:lang w:eastAsia="zh-CN"/>
        </w:rPr>
        <w:t>3</w:t>
      </w:r>
      <w:r>
        <w:rPr>
          <w:rFonts w:hAnsi="宋体"/>
          <w:b/>
          <w:color w:val="auto"/>
          <w:kern w:val="2"/>
          <w:sz w:val="21"/>
          <w:szCs w:val="21"/>
          <w:highlight w:val="none"/>
          <w:lang w:eastAsia="zh-CN"/>
        </w:rPr>
        <w:t>．</w:t>
      </w:r>
      <w:r>
        <w:rPr>
          <w:rFonts w:hint="eastAsia" w:hAnsi="宋体"/>
          <w:b/>
          <w:color w:val="auto"/>
          <w:kern w:val="2"/>
          <w:sz w:val="21"/>
          <w:szCs w:val="21"/>
          <w:highlight w:val="none"/>
          <w:lang w:eastAsia="zh-CN"/>
        </w:rPr>
        <w:t>竞价</w:t>
      </w:r>
      <w:r>
        <w:rPr>
          <w:rFonts w:hAnsi="宋体"/>
          <w:b/>
          <w:color w:val="auto"/>
          <w:kern w:val="2"/>
          <w:sz w:val="21"/>
          <w:szCs w:val="21"/>
          <w:highlight w:val="none"/>
          <w:lang w:eastAsia="zh-CN"/>
        </w:rPr>
        <w:t>费用</w:t>
      </w:r>
    </w:p>
    <w:p>
      <w:pPr>
        <w:pStyle w:val="47"/>
        <w:widowControl w:val="0"/>
        <w:adjustRightInd w:val="0"/>
        <w:snapToGrid w:val="0"/>
        <w:spacing w:before="0" w:beforeAutospacing="0" w:after="0" w:afterAutospacing="0" w:line="560" w:lineRule="atLeast"/>
        <w:ind w:left="420" w:leftChars="0" w:hanging="420" w:hangingChars="200"/>
        <w:jc w:val="both"/>
        <w:rPr>
          <w:rFonts w:hAnsi="宋体"/>
          <w:color w:val="auto"/>
          <w:kern w:val="2"/>
          <w:sz w:val="21"/>
          <w:szCs w:val="21"/>
          <w:highlight w:val="none"/>
          <w:lang w:eastAsia="zh-CN"/>
        </w:rPr>
      </w:pPr>
      <w:r>
        <w:rPr>
          <w:rFonts w:hint="eastAsia" w:hAnsi="宋体"/>
          <w:color w:val="auto"/>
          <w:kern w:val="2"/>
          <w:sz w:val="21"/>
          <w:szCs w:val="21"/>
          <w:highlight w:val="none"/>
          <w:lang w:eastAsia="zh-CN"/>
        </w:rPr>
        <w:t>3</w:t>
      </w:r>
      <w:r>
        <w:rPr>
          <w:rFonts w:hAnsi="宋体"/>
          <w:color w:val="auto"/>
          <w:kern w:val="2"/>
          <w:sz w:val="21"/>
          <w:szCs w:val="21"/>
          <w:highlight w:val="none"/>
          <w:lang w:eastAsia="zh-CN"/>
        </w:rPr>
        <w:t>.1</w:t>
      </w:r>
      <w:r>
        <w:rPr>
          <w:rFonts w:hint="eastAsia" w:hAnsi="宋体"/>
          <w:color w:val="auto"/>
          <w:kern w:val="2"/>
          <w:sz w:val="21"/>
          <w:szCs w:val="21"/>
          <w:highlight w:val="none"/>
          <w:lang w:eastAsia="zh-CN"/>
        </w:rPr>
        <w:t>竞价人</w:t>
      </w:r>
      <w:r>
        <w:rPr>
          <w:rFonts w:hAnsi="宋体"/>
          <w:color w:val="auto"/>
          <w:kern w:val="2"/>
          <w:sz w:val="21"/>
          <w:szCs w:val="21"/>
          <w:highlight w:val="none"/>
          <w:lang w:eastAsia="zh-CN"/>
        </w:rPr>
        <w:t>应承担所有与准备和参加</w:t>
      </w:r>
      <w:r>
        <w:rPr>
          <w:rFonts w:hint="eastAsia" w:hAnsi="宋体"/>
          <w:color w:val="auto"/>
          <w:kern w:val="2"/>
          <w:sz w:val="21"/>
          <w:szCs w:val="21"/>
          <w:highlight w:val="none"/>
          <w:lang w:eastAsia="zh-CN"/>
        </w:rPr>
        <w:t>竞价</w:t>
      </w:r>
      <w:r>
        <w:rPr>
          <w:rFonts w:hAnsi="宋体"/>
          <w:color w:val="auto"/>
          <w:kern w:val="2"/>
          <w:sz w:val="21"/>
          <w:szCs w:val="21"/>
          <w:highlight w:val="none"/>
          <w:lang w:eastAsia="zh-CN"/>
        </w:rPr>
        <w:t>有关的费用。不论</w:t>
      </w:r>
      <w:r>
        <w:rPr>
          <w:rFonts w:hint="eastAsia" w:hAnsi="宋体"/>
          <w:color w:val="auto"/>
          <w:kern w:val="2"/>
          <w:sz w:val="21"/>
          <w:szCs w:val="21"/>
          <w:highlight w:val="none"/>
          <w:lang w:eastAsia="zh-CN"/>
        </w:rPr>
        <w:t>竞价</w:t>
      </w:r>
      <w:r>
        <w:rPr>
          <w:rFonts w:hAnsi="宋体"/>
          <w:color w:val="auto"/>
          <w:kern w:val="2"/>
          <w:sz w:val="21"/>
          <w:szCs w:val="21"/>
          <w:highlight w:val="none"/>
          <w:lang w:eastAsia="zh-CN"/>
        </w:rPr>
        <w:t>的结果如何，采购代理机构和委托人均无义务和责任承担这些费用。</w:t>
      </w:r>
    </w:p>
    <w:p>
      <w:pPr>
        <w:pStyle w:val="47"/>
        <w:widowControl w:val="0"/>
        <w:snapToGrid w:val="0"/>
        <w:spacing w:before="0" w:beforeAutospacing="0" w:after="0" w:afterAutospacing="0" w:line="560" w:lineRule="atLeast"/>
        <w:ind w:left="420" w:leftChars="0" w:hanging="420" w:hangingChars="200"/>
        <w:jc w:val="both"/>
        <w:rPr>
          <w:rFonts w:hint="eastAsia" w:hAnsi="宋体" w:cs="宋体"/>
          <w:color w:val="auto"/>
          <w:szCs w:val="21"/>
          <w:highlight w:val="none"/>
          <w:lang w:eastAsia="zh-CN"/>
        </w:rPr>
      </w:pPr>
      <w:r>
        <w:rPr>
          <w:rFonts w:hint="eastAsia" w:hAnsi="宋体"/>
          <w:b w:val="0"/>
          <w:bCs w:val="0"/>
          <w:color w:val="auto"/>
          <w:kern w:val="2"/>
          <w:sz w:val="21"/>
          <w:szCs w:val="21"/>
          <w:highlight w:val="none"/>
          <w:lang w:val="en-US" w:eastAsia="zh-CN"/>
        </w:rPr>
        <w:t>3</w:t>
      </w:r>
      <w:r>
        <w:rPr>
          <w:rFonts w:hAnsi="宋体"/>
          <w:b w:val="0"/>
          <w:bCs w:val="0"/>
          <w:color w:val="auto"/>
          <w:kern w:val="2"/>
          <w:sz w:val="21"/>
          <w:szCs w:val="21"/>
          <w:highlight w:val="none"/>
          <w:lang w:eastAsia="zh-CN"/>
        </w:rPr>
        <w:t>.2</w:t>
      </w:r>
      <w:r>
        <w:rPr>
          <w:rFonts w:hint="eastAsia" w:hAnsi="宋体"/>
          <w:b w:val="0"/>
          <w:bCs w:val="0"/>
          <w:color w:val="auto"/>
          <w:kern w:val="2"/>
          <w:sz w:val="21"/>
          <w:szCs w:val="21"/>
          <w:highlight w:val="none"/>
          <w:lang w:val="en-US" w:eastAsia="zh-CN"/>
        </w:rPr>
        <w:t xml:space="preserve"> </w:t>
      </w:r>
      <w:r>
        <w:rPr>
          <w:rFonts w:hAnsi="宋体"/>
          <w:b w:val="0"/>
          <w:bCs w:val="0"/>
          <w:color w:val="auto"/>
          <w:kern w:val="2"/>
          <w:sz w:val="21"/>
          <w:szCs w:val="21"/>
          <w:highlight w:val="none"/>
          <w:lang w:eastAsia="zh-CN"/>
        </w:rPr>
        <w:t>本次</w:t>
      </w:r>
      <w:r>
        <w:rPr>
          <w:rFonts w:hint="eastAsia" w:hAnsi="宋体"/>
          <w:b w:val="0"/>
          <w:bCs w:val="0"/>
          <w:color w:val="auto"/>
          <w:kern w:val="2"/>
          <w:sz w:val="21"/>
          <w:szCs w:val="21"/>
          <w:highlight w:val="none"/>
          <w:lang w:eastAsia="zh-CN"/>
        </w:rPr>
        <w:t>竞价</w:t>
      </w:r>
      <w:r>
        <w:rPr>
          <w:rFonts w:hAnsi="宋体"/>
          <w:b w:val="0"/>
          <w:bCs w:val="0"/>
          <w:color w:val="auto"/>
          <w:kern w:val="2"/>
          <w:sz w:val="21"/>
          <w:szCs w:val="21"/>
          <w:highlight w:val="none"/>
          <w:lang w:eastAsia="zh-CN"/>
        </w:rPr>
        <w:t>向</w:t>
      </w:r>
      <w:r>
        <w:rPr>
          <w:rFonts w:hint="eastAsia" w:hAnsi="宋体"/>
          <w:b w:val="0"/>
          <w:bCs w:val="0"/>
          <w:color w:val="auto"/>
          <w:kern w:val="2"/>
          <w:sz w:val="21"/>
          <w:szCs w:val="21"/>
          <w:highlight w:val="none"/>
          <w:lang w:eastAsia="zh-CN"/>
        </w:rPr>
        <w:t>成交竞价</w:t>
      </w:r>
      <w:r>
        <w:rPr>
          <w:rFonts w:hAnsi="宋体"/>
          <w:b w:val="0"/>
          <w:bCs w:val="0"/>
          <w:color w:val="auto"/>
          <w:kern w:val="2"/>
          <w:sz w:val="21"/>
          <w:szCs w:val="21"/>
          <w:highlight w:val="none"/>
          <w:lang w:eastAsia="zh-CN"/>
        </w:rPr>
        <w:t>人收取</w:t>
      </w:r>
      <w:r>
        <w:rPr>
          <w:rFonts w:hint="eastAsia" w:hAnsi="宋体"/>
          <w:b w:val="0"/>
          <w:bCs w:val="0"/>
          <w:color w:val="auto"/>
          <w:kern w:val="2"/>
          <w:sz w:val="21"/>
          <w:szCs w:val="21"/>
          <w:highlight w:val="none"/>
          <w:lang w:eastAsia="zh-CN"/>
        </w:rPr>
        <w:t>成交服务费，本项目成交服务费</w:t>
      </w:r>
      <w:r>
        <w:rPr>
          <w:rFonts w:hint="eastAsia" w:hAnsi="宋体"/>
          <w:b w:val="0"/>
          <w:bCs w:val="0"/>
          <w:color w:val="auto"/>
          <w:kern w:val="2"/>
          <w:sz w:val="21"/>
          <w:szCs w:val="21"/>
          <w:highlight w:val="none"/>
          <w:lang w:val="en-US" w:eastAsia="zh-CN"/>
        </w:rPr>
        <w:t>参照发改价格[2011]534号文件中规定的“工程类”计费标准计费</w:t>
      </w:r>
      <w:r>
        <w:rPr>
          <w:rFonts w:hint="eastAsia" w:hAnsi="宋体"/>
          <w:b w:val="0"/>
          <w:bCs w:val="0"/>
          <w:color w:val="auto"/>
          <w:kern w:val="2"/>
          <w:sz w:val="21"/>
          <w:szCs w:val="21"/>
          <w:highlight w:val="none"/>
          <w:lang w:eastAsia="zh-CN"/>
        </w:rPr>
        <w:t>，</w:t>
      </w:r>
      <w:r>
        <w:rPr>
          <w:rFonts w:hint="eastAsia" w:hAnsi="宋体"/>
          <w:b w:val="0"/>
          <w:bCs w:val="0"/>
          <w:color w:val="auto"/>
          <w:kern w:val="2"/>
          <w:sz w:val="21"/>
          <w:szCs w:val="21"/>
          <w:highlight w:val="none"/>
          <w:lang w:val="en-US" w:eastAsia="zh-CN"/>
        </w:rPr>
        <w:t>不足5000元，按5000元收取，</w:t>
      </w:r>
      <w:r>
        <w:rPr>
          <w:rFonts w:hint="eastAsia" w:hAnsi="宋体"/>
          <w:b w:val="0"/>
          <w:bCs w:val="0"/>
          <w:color w:val="auto"/>
          <w:kern w:val="2"/>
          <w:sz w:val="21"/>
          <w:szCs w:val="21"/>
          <w:highlight w:val="none"/>
          <w:lang w:eastAsia="zh-CN"/>
        </w:rPr>
        <w:t>评审费用按实另计</w:t>
      </w:r>
      <w:r>
        <w:rPr>
          <w:rFonts w:hAnsi="宋体"/>
          <w:b w:val="0"/>
          <w:bCs w:val="0"/>
          <w:color w:val="auto"/>
          <w:kern w:val="2"/>
          <w:sz w:val="21"/>
          <w:szCs w:val="21"/>
          <w:highlight w:val="none"/>
          <w:lang w:eastAsia="zh-CN"/>
        </w:rPr>
        <w:t>。</w:t>
      </w:r>
      <w:r>
        <w:rPr>
          <w:rFonts w:hint="eastAsia" w:hAnsi="宋体" w:cs="宋体"/>
          <w:b w:val="0"/>
          <w:bCs w:val="0"/>
          <w:color w:val="auto"/>
          <w:szCs w:val="21"/>
          <w:highlight w:val="none"/>
          <w:lang w:eastAsia="zh-CN"/>
        </w:rPr>
        <w:t xml:space="preserve">  </w:t>
      </w:r>
      <w:r>
        <w:rPr>
          <w:rFonts w:hint="eastAsia" w:hAnsi="宋体" w:cs="宋体"/>
          <w:color w:val="auto"/>
          <w:szCs w:val="21"/>
          <w:highlight w:val="none"/>
          <w:lang w:eastAsia="zh-CN"/>
        </w:rPr>
        <w:t xml:space="preserve">  </w:t>
      </w:r>
    </w:p>
    <w:p>
      <w:pPr>
        <w:snapToGrid w:val="0"/>
        <w:spacing w:line="500" w:lineRule="atLeast"/>
        <w:rPr>
          <w:rFonts w:hint="eastAsia" w:ascii="宋体" w:hAnsi="宋体" w:cs="宋体"/>
          <w:color w:val="auto"/>
          <w:szCs w:val="21"/>
          <w:highlight w:val="none"/>
        </w:rPr>
      </w:pPr>
      <w:r>
        <w:rPr>
          <w:rFonts w:hint="eastAsia" w:ascii="宋体" w:hAnsi="宋体" w:cs="宋体"/>
          <w:color w:val="auto"/>
          <w:szCs w:val="21"/>
          <w:highlight w:val="none"/>
          <w:lang w:val="en-US" w:eastAsia="zh-CN"/>
        </w:rPr>
        <w:t>3</w:t>
      </w:r>
      <w:r>
        <w:rPr>
          <w:rFonts w:hint="eastAsia" w:ascii="宋体" w:hAnsi="宋体" w:cs="宋体"/>
          <w:color w:val="auto"/>
          <w:szCs w:val="21"/>
          <w:highlight w:val="none"/>
        </w:rPr>
        <w:t>.3 成交</w:t>
      </w:r>
      <w:r>
        <w:rPr>
          <w:rFonts w:hint="eastAsia" w:ascii="宋体" w:hAnsi="宋体" w:cs="宋体"/>
          <w:color w:val="auto"/>
          <w:szCs w:val="21"/>
          <w:highlight w:val="none"/>
          <w:lang w:eastAsia="zh-CN"/>
        </w:rPr>
        <w:t>竞价</w:t>
      </w:r>
      <w:r>
        <w:rPr>
          <w:rFonts w:hint="eastAsia" w:ascii="宋体" w:hAnsi="宋体" w:cs="宋体"/>
          <w:color w:val="auto"/>
          <w:szCs w:val="21"/>
          <w:highlight w:val="none"/>
        </w:rPr>
        <w:t>人在领取成交通知书同时须向采购代理公司交纳成交服务费。</w:t>
      </w:r>
    </w:p>
    <w:p>
      <w:pPr>
        <w:numPr>
          <w:ilvl w:val="0"/>
          <w:numId w:val="10"/>
        </w:numPr>
        <w:adjustRightInd w:val="0"/>
        <w:snapToGrid w:val="0"/>
        <w:spacing w:before="156" w:beforeLines="50" w:after="156" w:afterLines="50" w:line="440" w:lineRule="exact"/>
        <w:ind w:left="901"/>
        <w:jc w:val="center"/>
        <w:rPr>
          <w:rFonts w:ascii="宋体" w:hAnsi="宋体"/>
          <w:b/>
          <w:bCs/>
          <w:color w:val="auto"/>
          <w:sz w:val="30"/>
          <w:highlight w:val="none"/>
        </w:rPr>
      </w:pPr>
      <w:r>
        <w:rPr>
          <w:rFonts w:hint="eastAsia" w:ascii="宋体" w:hAnsi="宋体"/>
          <w:b/>
          <w:bCs/>
          <w:color w:val="auto"/>
          <w:sz w:val="30"/>
          <w:highlight w:val="none"/>
        </w:rPr>
        <w:t>报价文件的编制</w:t>
      </w:r>
    </w:p>
    <w:p>
      <w:pPr>
        <w:numPr>
          <w:ilvl w:val="0"/>
          <w:numId w:val="11"/>
        </w:numPr>
        <w:tabs>
          <w:tab w:val="left" w:pos="900"/>
        </w:tabs>
        <w:adjustRightInd w:val="0"/>
        <w:snapToGrid w:val="0"/>
        <w:spacing w:line="440" w:lineRule="exact"/>
        <w:rPr>
          <w:rFonts w:ascii="宋体" w:hAnsi="宋体"/>
          <w:b/>
          <w:color w:val="auto"/>
          <w:highlight w:val="none"/>
        </w:rPr>
      </w:pPr>
      <w:r>
        <w:rPr>
          <w:rFonts w:hint="eastAsia" w:ascii="宋体" w:hAnsi="宋体"/>
          <w:b/>
          <w:color w:val="auto"/>
          <w:highlight w:val="none"/>
        </w:rPr>
        <w:t>报价文件的编写原则：</w:t>
      </w:r>
    </w:p>
    <w:p>
      <w:pPr>
        <w:numPr>
          <w:ilvl w:val="1"/>
          <w:numId w:val="11"/>
        </w:numPr>
        <w:adjustRightInd w:val="0"/>
        <w:snapToGrid w:val="0"/>
        <w:spacing w:line="440" w:lineRule="exact"/>
        <w:rPr>
          <w:rFonts w:ascii="宋体" w:hAnsi="宋体"/>
          <w:bCs/>
          <w:color w:val="auto"/>
          <w:highlight w:val="none"/>
        </w:rPr>
      </w:pPr>
      <w:r>
        <w:rPr>
          <w:rFonts w:hint="eastAsia" w:ascii="宋体" w:hAnsi="宋体"/>
          <w:bCs/>
          <w:color w:val="auto"/>
          <w:highlight w:val="none"/>
        </w:rPr>
        <w:t>报价文件应用中文书写，竞价人应保证所提供的所有资料的真实性、准确性。</w:t>
      </w:r>
    </w:p>
    <w:p>
      <w:pPr>
        <w:numPr>
          <w:ilvl w:val="1"/>
          <w:numId w:val="11"/>
        </w:numPr>
        <w:adjustRightInd w:val="0"/>
        <w:snapToGrid w:val="0"/>
        <w:spacing w:line="440" w:lineRule="exact"/>
        <w:rPr>
          <w:rFonts w:ascii="宋体" w:hAnsi="宋体"/>
          <w:bCs/>
          <w:color w:val="auto"/>
          <w:highlight w:val="none"/>
        </w:rPr>
      </w:pPr>
      <w:r>
        <w:rPr>
          <w:rFonts w:hint="eastAsia" w:ascii="宋体" w:hAnsi="宋体"/>
          <w:bCs/>
          <w:color w:val="auto"/>
          <w:highlight w:val="none"/>
        </w:rPr>
        <w:t>竞价人在竞价采购过程中提供不真实的材料，无论其材料是否重要，</w:t>
      </w:r>
      <w:r>
        <w:rPr>
          <w:rFonts w:hint="eastAsia" w:ascii="宋体" w:hAnsi="宋体"/>
          <w:bCs/>
          <w:color w:val="auto"/>
          <w:highlight w:val="none"/>
          <w:lang w:eastAsia="zh-CN"/>
        </w:rPr>
        <w:t>委托人</w:t>
      </w:r>
      <w:r>
        <w:rPr>
          <w:rFonts w:hint="eastAsia" w:ascii="宋体" w:hAnsi="宋体"/>
          <w:bCs/>
          <w:color w:val="auto"/>
          <w:highlight w:val="none"/>
        </w:rPr>
        <w:t>均有权拒绝，并取消竞价人的竞价报价资格，竞价人需承担相应的后果及法律责任。</w:t>
      </w:r>
    </w:p>
    <w:p>
      <w:pPr>
        <w:numPr>
          <w:ilvl w:val="1"/>
          <w:numId w:val="11"/>
        </w:numPr>
        <w:adjustRightInd w:val="0"/>
        <w:snapToGrid w:val="0"/>
        <w:spacing w:line="440" w:lineRule="exact"/>
        <w:rPr>
          <w:rFonts w:ascii="宋体" w:hAnsi="宋体"/>
          <w:bCs/>
          <w:color w:val="auto"/>
          <w:highlight w:val="none"/>
        </w:rPr>
      </w:pPr>
      <w:r>
        <w:rPr>
          <w:rFonts w:hint="eastAsia" w:ascii="宋体" w:hAnsi="宋体"/>
          <w:bCs/>
          <w:color w:val="auto"/>
          <w:highlight w:val="none"/>
        </w:rPr>
        <w:t>本项目不接受电报、电话或传真形式的报价文件。</w:t>
      </w:r>
    </w:p>
    <w:p>
      <w:pPr>
        <w:numPr>
          <w:ilvl w:val="0"/>
          <w:numId w:val="11"/>
        </w:numPr>
        <w:tabs>
          <w:tab w:val="left" w:pos="900"/>
        </w:tabs>
        <w:adjustRightInd w:val="0"/>
        <w:snapToGrid w:val="0"/>
        <w:spacing w:line="440" w:lineRule="exact"/>
        <w:rPr>
          <w:rFonts w:ascii="宋体" w:hAnsi="宋体"/>
          <w:b/>
          <w:bCs/>
          <w:color w:val="auto"/>
          <w:highlight w:val="none"/>
        </w:rPr>
      </w:pPr>
      <w:r>
        <w:rPr>
          <w:rFonts w:hint="eastAsia" w:ascii="宋体" w:hAnsi="宋体"/>
          <w:b/>
          <w:bCs/>
          <w:color w:val="auto"/>
          <w:highlight w:val="none"/>
        </w:rPr>
        <w:t>报价文件组成：</w:t>
      </w:r>
      <w:r>
        <w:rPr>
          <w:rFonts w:hint="eastAsia" w:ascii="宋体" w:hAnsi="宋体"/>
          <w:color w:val="auto"/>
          <w:highlight w:val="none"/>
        </w:rPr>
        <w:t>详见《报价文件目录表》中报价文件组成。</w:t>
      </w:r>
    </w:p>
    <w:p>
      <w:pPr>
        <w:numPr>
          <w:ilvl w:val="0"/>
          <w:numId w:val="11"/>
        </w:numPr>
        <w:tabs>
          <w:tab w:val="left" w:pos="900"/>
        </w:tabs>
        <w:adjustRightInd w:val="0"/>
        <w:snapToGrid w:val="0"/>
        <w:spacing w:line="440" w:lineRule="exact"/>
        <w:rPr>
          <w:rFonts w:ascii="宋体" w:hAnsi="宋体"/>
          <w:b/>
          <w:bCs/>
          <w:color w:val="auto"/>
          <w:highlight w:val="none"/>
        </w:rPr>
      </w:pPr>
      <w:r>
        <w:rPr>
          <w:rFonts w:hint="eastAsia" w:ascii="宋体" w:hAnsi="宋体"/>
          <w:b/>
          <w:bCs/>
          <w:color w:val="auto"/>
          <w:highlight w:val="none"/>
        </w:rPr>
        <w:t>报价文件的编写</w:t>
      </w:r>
    </w:p>
    <w:p>
      <w:pPr>
        <w:numPr>
          <w:ilvl w:val="1"/>
          <w:numId w:val="11"/>
        </w:numPr>
        <w:adjustRightInd w:val="0"/>
        <w:snapToGrid w:val="0"/>
        <w:spacing w:line="440" w:lineRule="exact"/>
        <w:rPr>
          <w:color w:val="auto"/>
          <w:highlight w:val="none"/>
        </w:rPr>
      </w:pPr>
      <w:r>
        <w:rPr>
          <w:rFonts w:hint="eastAsia" w:ascii="宋体"/>
          <w:bCs/>
          <w:color w:val="auto"/>
          <w:highlight w:val="none"/>
        </w:rPr>
        <w:t>竞价人须对本项目为单位进行整体报价，</w:t>
      </w:r>
      <w:r>
        <w:rPr>
          <w:rFonts w:hint="eastAsia" w:ascii="宋体" w:hAnsi="宋体"/>
          <w:bCs/>
          <w:color w:val="auto"/>
          <w:highlight w:val="none"/>
        </w:rPr>
        <w:t>不能对部分内容进行选择性竞价报价。任何只对其中一部分内容进行的竞价报价都被视为</w:t>
      </w:r>
      <w:r>
        <w:rPr>
          <w:rFonts w:hint="eastAsia"/>
          <w:color w:val="auto"/>
          <w:highlight w:val="none"/>
        </w:rPr>
        <w:t>无效报价。</w:t>
      </w:r>
    </w:p>
    <w:p>
      <w:pPr>
        <w:numPr>
          <w:ilvl w:val="1"/>
          <w:numId w:val="11"/>
        </w:numPr>
        <w:adjustRightInd w:val="0"/>
        <w:snapToGrid w:val="0"/>
        <w:spacing w:line="440" w:lineRule="exact"/>
        <w:rPr>
          <w:color w:val="auto"/>
          <w:highlight w:val="none"/>
        </w:rPr>
      </w:pPr>
      <w:r>
        <w:rPr>
          <w:rFonts w:hint="eastAsia"/>
          <w:color w:val="auto"/>
          <w:highlight w:val="none"/>
        </w:rPr>
        <w:t>竞价人漏报的单价或每单价报价中漏报、少报的费用，视为此项费用已隐含在报价中，成交后不得再向</w:t>
      </w:r>
      <w:r>
        <w:rPr>
          <w:rFonts w:hint="eastAsia"/>
          <w:color w:val="auto"/>
          <w:highlight w:val="none"/>
          <w:lang w:eastAsia="zh-CN"/>
        </w:rPr>
        <w:t>委托人</w:t>
      </w:r>
      <w:r>
        <w:rPr>
          <w:rFonts w:hint="eastAsia"/>
          <w:color w:val="auto"/>
          <w:highlight w:val="none"/>
        </w:rPr>
        <w:t>收取任何费用。</w:t>
      </w:r>
    </w:p>
    <w:p>
      <w:pPr>
        <w:numPr>
          <w:ilvl w:val="1"/>
          <w:numId w:val="11"/>
        </w:numPr>
        <w:adjustRightInd w:val="0"/>
        <w:snapToGrid w:val="0"/>
        <w:spacing w:line="440" w:lineRule="exact"/>
        <w:rPr>
          <w:rFonts w:ascii="宋体" w:hAnsi="宋体"/>
          <w:color w:val="auto"/>
          <w:highlight w:val="none"/>
        </w:rPr>
      </w:pPr>
      <w:r>
        <w:rPr>
          <w:rFonts w:hint="eastAsia" w:ascii="宋体" w:hAnsi="宋体"/>
          <w:color w:val="auto"/>
          <w:highlight w:val="none"/>
        </w:rPr>
        <w:t>竞价人应以人民币报价。</w:t>
      </w:r>
      <w:r>
        <w:rPr>
          <w:rFonts w:hint="eastAsia" w:ascii="宋体" w:hAnsi="宋体" w:cs="宋体"/>
          <w:color w:val="auto"/>
          <w:kern w:val="0"/>
          <w:szCs w:val="21"/>
          <w:highlight w:val="none"/>
        </w:rPr>
        <w:t>开标时，</w:t>
      </w:r>
      <w:r>
        <w:rPr>
          <w:rFonts w:hint="eastAsia" w:ascii="宋体" w:hAnsi="宋体"/>
          <w:color w:val="auto"/>
          <w:highlight w:val="none"/>
        </w:rPr>
        <w:t>报价文件的大写金额和小写金额不一致的，以大写金额为准；总价金额与按单价汇总金额不一致的，以单价金额计算结果为准；单价金额小数点有明显错位的，应以总价为准，并修改单价；对不同文字文本报价文件的解释发生异议的，以中文文本为准。</w:t>
      </w:r>
    </w:p>
    <w:p>
      <w:pPr>
        <w:numPr>
          <w:ilvl w:val="1"/>
          <w:numId w:val="11"/>
        </w:numPr>
        <w:adjustRightInd w:val="0"/>
        <w:snapToGrid w:val="0"/>
        <w:spacing w:line="440" w:lineRule="exact"/>
        <w:rPr>
          <w:rFonts w:ascii="宋体" w:hAnsi="宋体"/>
          <w:color w:val="auto"/>
          <w:highlight w:val="none"/>
        </w:rPr>
      </w:pPr>
      <w:r>
        <w:rPr>
          <w:rFonts w:hint="eastAsia" w:ascii="宋体" w:hAnsi="宋体"/>
          <w:color w:val="auto"/>
          <w:highlight w:val="none"/>
        </w:rPr>
        <w:t>报价文件应一式3份：其中正本</w:t>
      </w:r>
      <w:r>
        <w:rPr>
          <w:rFonts w:ascii="宋体" w:hAnsi="宋体"/>
          <w:color w:val="auto"/>
          <w:highlight w:val="none"/>
        </w:rPr>
        <w:t>1</w:t>
      </w:r>
      <w:r>
        <w:rPr>
          <w:rFonts w:hint="eastAsia" w:ascii="宋体" w:hAnsi="宋体"/>
          <w:color w:val="auto"/>
          <w:highlight w:val="none"/>
        </w:rPr>
        <w:t>份，副本2份。纸质文件需注明“正本”和“副本”字样，并分别用信封封装。如果正本与副本不符，应以正本为准。报价文件应由竞价人的合法授权代表正式签署，如有任何更改应由原签署人签字。所有不完整的报价文件将被拒绝。</w:t>
      </w:r>
    </w:p>
    <w:p>
      <w:pPr>
        <w:numPr>
          <w:ilvl w:val="0"/>
          <w:numId w:val="11"/>
        </w:numPr>
        <w:tabs>
          <w:tab w:val="left" w:pos="900"/>
        </w:tabs>
        <w:adjustRightInd w:val="0"/>
        <w:snapToGrid w:val="0"/>
        <w:spacing w:line="440" w:lineRule="exact"/>
        <w:rPr>
          <w:rFonts w:ascii="宋体" w:hAnsi="宋体"/>
          <w:b/>
          <w:bCs/>
          <w:color w:val="auto"/>
          <w:highlight w:val="none"/>
        </w:rPr>
      </w:pPr>
      <w:r>
        <w:rPr>
          <w:rFonts w:hint="eastAsia" w:ascii="宋体" w:hAnsi="宋体"/>
          <w:b/>
          <w:bCs/>
          <w:color w:val="auto"/>
          <w:highlight w:val="none"/>
        </w:rPr>
        <w:t>报价文件的式样和签署</w:t>
      </w:r>
    </w:p>
    <w:p>
      <w:pPr>
        <w:numPr>
          <w:ilvl w:val="1"/>
          <w:numId w:val="11"/>
        </w:numPr>
        <w:adjustRightInd w:val="0"/>
        <w:snapToGrid w:val="0"/>
        <w:spacing w:line="440" w:lineRule="exact"/>
        <w:rPr>
          <w:rFonts w:ascii="宋体" w:hAnsi="宋体"/>
          <w:bCs/>
          <w:color w:val="auto"/>
          <w:highlight w:val="none"/>
        </w:rPr>
      </w:pPr>
      <w:r>
        <w:rPr>
          <w:rFonts w:hint="eastAsia" w:ascii="宋体" w:hAnsi="宋体"/>
          <w:bCs/>
          <w:color w:val="auto"/>
          <w:highlight w:val="none"/>
        </w:rPr>
        <w:t>报价文件正本应用A4规格纸计算机打印，副本可以复印与正本具有同等法律效力。报价文件要求盖章的必须加盖单位公章，报价文件要求签名的均必须用黑色墨水填写，并由竞价人法定代表人或其正式的授权代表签名。竞价人授权代表须以书面形式出具“法定代表人授权委托书”附在报价文件中。</w:t>
      </w:r>
    </w:p>
    <w:p>
      <w:pPr>
        <w:numPr>
          <w:ilvl w:val="1"/>
          <w:numId w:val="11"/>
        </w:numPr>
        <w:adjustRightInd w:val="0"/>
        <w:snapToGrid w:val="0"/>
        <w:spacing w:line="440" w:lineRule="exact"/>
        <w:rPr>
          <w:rFonts w:ascii="宋体" w:hAnsi="宋体"/>
          <w:color w:val="auto"/>
          <w:highlight w:val="none"/>
        </w:rPr>
      </w:pPr>
      <w:r>
        <w:rPr>
          <w:rFonts w:hint="eastAsia"/>
          <w:color w:val="auto"/>
          <w:highlight w:val="none"/>
        </w:rPr>
        <w:t>报价文件一般不得涂改和增删</w:t>
      </w:r>
      <w:r>
        <w:rPr>
          <w:rFonts w:hint="eastAsia" w:ascii="宋体" w:hAnsi="宋体"/>
          <w:color w:val="auto"/>
          <w:highlight w:val="none"/>
        </w:rPr>
        <w:t>，除对差错处做必要修改外，不得行间插字、涂改或增删，如有上述改动，</w:t>
      </w:r>
      <w:r>
        <w:rPr>
          <w:rFonts w:hint="eastAsia"/>
          <w:color w:val="auto"/>
          <w:highlight w:val="none"/>
        </w:rPr>
        <w:t>必须由</w:t>
      </w:r>
      <w:r>
        <w:rPr>
          <w:rFonts w:hint="eastAsia" w:ascii="宋体" w:hAnsi="宋体"/>
          <w:color w:val="auto"/>
          <w:highlight w:val="none"/>
        </w:rPr>
        <w:t>竞价人</w:t>
      </w:r>
      <w:r>
        <w:rPr>
          <w:rFonts w:hint="eastAsia" w:ascii="宋体" w:hAnsi="宋体"/>
          <w:bCs/>
          <w:color w:val="auto"/>
          <w:highlight w:val="none"/>
        </w:rPr>
        <w:t>法定代表人</w:t>
      </w:r>
      <w:r>
        <w:rPr>
          <w:rFonts w:hint="eastAsia"/>
          <w:color w:val="auto"/>
          <w:highlight w:val="none"/>
        </w:rPr>
        <w:t>或其授权代表在修改处签字并加盖竞价人公章。</w:t>
      </w:r>
    </w:p>
    <w:p>
      <w:pPr>
        <w:numPr>
          <w:ilvl w:val="0"/>
          <w:numId w:val="10"/>
        </w:numPr>
        <w:adjustRightInd w:val="0"/>
        <w:snapToGrid w:val="0"/>
        <w:spacing w:before="156" w:beforeLines="50" w:after="156" w:afterLines="50" w:line="440" w:lineRule="exact"/>
        <w:ind w:left="901"/>
        <w:jc w:val="center"/>
        <w:rPr>
          <w:rFonts w:ascii="宋体" w:hAnsi="宋体"/>
          <w:b/>
          <w:bCs/>
          <w:color w:val="auto"/>
          <w:sz w:val="30"/>
          <w:highlight w:val="none"/>
        </w:rPr>
      </w:pPr>
      <w:r>
        <w:rPr>
          <w:rFonts w:hint="eastAsia" w:ascii="宋体" w:hAnsi="宋体"/>
          <w:b/>
          <w:bCs/>
          <w:color w:val="auto"/>
          <w:sz w:val="30"/>
          <w:highlight w:val="none"/>
        </w:rPr>
        <w:t>报价文件的递交</w:t>
      </w:r>
    </w:p>
    <w:p>
      <w:pPr>
        <w:numPr>
          <w:ilvl w:val="0"/>
          <w:numId w:val="11"/>
        </w:numPr>
        <w:tabs>
          <w:tab w:val="left" w:pos="900"/>
        </w:tabs>
        <w:adjustRightInd w:val="0"/>
        <w:snapToGrid w:val="0"/>
        <w:spacing w:line="440" w:lineRule="exact"/>
        <w:rPr>
          <w:rFonts w:ascii="宋体" w:hAnsi="宋体"/>
          <w:b/>
          <w:bCs/>
          <w:color w:val="auto"/>
          <w:highlight w:val="none"/>
        </w:rPr>
      </w:pPr>
      <w:r>
        <w:rPr>
          <w:rFonts w:hint="eastAsia" w:ascii="宋体" w:hAnsi="宋体"/>
          <w:b/>
          <w:bCs/>
          <w:color w:val="auto"/>
          <w:highlight w:val="none"/>
        </w:rPr>
        <w:t>报价文件的密封和标记</w:t>
      </w:r>
    </w:p>
    <w:p>
      <w:pPr>
        <w:numPr>
          <w:ilvl w:val="1"/>
          <w:numId w:val="11"/>
        </w:numPr>
        <w:adjustRightInd w:val="0"/>
        <w:snapToGrid w:val="0"/>
        <w:spacing w:line="440" w:lineRule="exact"/>
        <w:jc w:val="left"/>
        <w:rPr>
          <w:rFonts w:ascii="宋体" w:hAnsi="宋体"/>
          <w:color w:val="auto"/>
          <w:highlight w:val="none"/>
        </w:rPr>
      </w:pPr>
      <w:r>
        <w:rPr>
          <w:rFonts w:hint="eastAsia" w:ascii="宋体" w:hAnsi="宋体"/>
          <w:color w:val="auto"/>
          <w:highlight w:val="none"/>
        </w:rPr>
        <w:t>所有报价文件必须装在密封完好的信封，加盖报价单位公章。由于封装不严导致报价文件非人为因素过早启封，采购代理机构概不负责。</w:t>
      </w:r>
    </w:p>
    <w:p>
      <w:pPr>
        <w:numPr>
          <w:ilvl w:val="1"/>
          <w:numId w:val="11"/>
        </w:numPr>
        <w:adjustRightInd w:val="0"/>
        <w:snapToGrid w:val="0"/>
        <w:spacing w:line="440" w:lineRule="exact"/>
        <w:jc w:val="left"/>
        <w:rPr>
          <w:rFonts w:ascii="宋体" w:hAnsi="宋体"/>
          <w:color w:val="auto"/>
          <w:highlight w:val="none"/>
        </w:rPr>
      </w:pPr>
      <w:r>
        <w:rPr>
          <w:rFonts w:hint="eastAsia" w:ascii="宋体" w:hAnsi="宋体"/>
          <w:color w:val="auto"/>
          <w:highlight w:val="none"/>
        </w:rPr>
        <w:t>报价文件的正本和副本应分别封装，包装封面格式详见《报价文件包装封面参考》。</w:t>
      </w:r>
    </w:p>
    <w:p>
      <w:pPr>
        <w:numPr>
          <w:ilvl w:val="0"/>
          <w:numId w:val="10"/>
        </w:numPr>
        <w:adjustRightInd w:val="0"/>
        <w:snapToGrid w:val="0"/>
        <w:spacing w:before="156" w:beforeLines="50" w:after="156" w:afterLines="50" w:line="440" w:lineRule="exact"/>
        <w:ind w:left="901"/>
        <w:jc w:val="center"/>
        <w:rPr>
          <w:rFonts w:ascii="宋体" w:hAnsi="宋体"/>
          <w:b/>
          <w:bCs/>
          <w:color w:val="auto"/>
          <w:sz w:val="30"/>
          <w:highlight w:val="none"/>
        </w:rPr>
      </w:pPr>
      <w:r>
        <w:rPr>
          <w:rFonts w:hint="eastAsia" w:ascii="宋体" w:hAnsi="宋体"/>
          <w:b/>
          <w:bCs/>
          <w:color w:val="auto"/>
          <w:sz w:val="30"/>
          <w:highlight w:val="none"/>
        </w:rPr>
        <w:t>竞价时间、地点</w:t>
      </w:r>
    </w:p>
    <w:p>
      <w:pPr>
        <w:numPr>
          <w:ilvl w:val="0"/>
          <w:numId w:val="11"/>
        </w:numPr>
        <w:tabs>
          <w:tab w:val="left" w:pos="900"/>
        </w:tabs>
        <w:adjustRightInd w:val="0"/>
        <w:snapToGrid w:val="0"/>
        <w:spacing w:line="440" w:lineRule="exact"/>
        <w:rPr>
          <w:rFonts w:ascii="宋体" w:hAnsi="宋体"/>
          <w:color w:val="auto"/>
          <w:highlight w:val="none"/>
        </w:rPr>
      </w:pPr>
      <w:r>
        <w:rPr>
          <w:rFonts w:hint="eastAsia" w:ascii="宋体" w:hAnsi="宋体"/>
          <w:color w:val="auto"/>
          <w:highlight w:val="none"/>
        </w:rPr>
        <w:t>报价文件递交时间、截止时间、竞价时间、地点详见竞价邀请函。</w:t>
      </w:r>
    </w:p>
    <w:p>
      <w:pPr>
        <w:numPr>
          <w:ilvl w:val="0"/>
          <w:numId w:val="11"/>
        </w:numPr>
        <w:tabs>
          <w:tab w:val="left" w:pos="900"/>
        </w:tabs>
        <w:adjustRightInd w:val="0"/>
        <w:snapToGrid w:val="0"/>
        <w:spacing w:line="440" w:lineRule="exact"/>
        <w:rPr>
          <w:rFonts w:ascii="宋体" w:hAnsi="宋体"/>
          <w:color w:val="auto"/>
          <w:highlight w:val="none"/>
        </w:rPr>
      </w:pPr>
      <w:r>
        <w:rPr>
          <w:rFonts w:hint="eastAsia" w:ascii="宋体" w:hAnsi="宋体"/>
          <w:color w:val="auto"/>
          <w:highlight w:val="none"/>
        </w:rPr>
        <w:t>竞价人提交给采购代理机构的报价文件不得迟于竞价文件中规定的递交截止时间。</w:t>
      </w:r>
    </w:p>
    <w:p>
      <w:pPr>
        <w:numPr>
          <w:ilvl w:val="0"/>
          <w:numId w:val="11"/>
        </w:numPr>
        <w:tabs>
          <w:tab w:val="left" w:pos="900"/>
        </w:tabs>
        <w:adjustRightInd w:val="0"/>
        <w:snapToGrid w:val="0"/>
        <w:spacing w:line="440" w:lineRule="exact"/>
        <w:rPr>
          <w:rFonts w:ascii="宋体" w:hAnsi="宋体"/>
          <w:color w:val="auto"/>
          <w:highlight w:val="none"/>
        </w:rPr>
      </w:pPr>
      <w:r>
        <w:rPr>
          <w:rFonts w:hint="eastAsia" w:ascii="宋体" w:hAnsi="宋体"/>
          <w:color w:val="auto"/>
          <w:highlight w:val="none"/>
          <w:lang w:eastAsia="zh-CN"/>
        </w:rPr>
        <w:t>委托人</w:t>
      </w:r>
      <w:r>
        <w:rPr>
          <w:rFonts w:hint="eastAsia" w:ascii="宋体" w:hAnsi="宋体"/>
          <w:color w:val="auto"/>
          <w:highlight w:val="none"/>
        </w:rPr>
        <w:t>和采购代理机构将拒绝接收在规定的递交截止时间后递交的任何报价文件。</w:t>
      </w:r>
    </w:p>
    <w:p>
      <w:pPr>
        <w:numPr>
          <w:ilvl w:val="0"/>
          <w:numId w:val="10"/>
        </w:numPr>
        <w:adjustRightInd w:val="0"/>
        <w:snapToGrid w:val="0"/>
        <w:spacing w:before="156" w:beforeLines="50" w:after="156" w:afterLines="50" w:line="440" w:lineRule="exact"/>
        <w:ind w:left="901"/>
        <w:jc w:val="center"/>
        <w:rPr>
          <w:rFonts w:ascii="宋体" w:hAnsi="宋体"/>
          <w:b/>
          <w:bCs/>
          <w:color w:val="auto"/>
          <w:sz w:val="30"/>
          <w:highlight w:val="none"/>
        </w:rPr>
      </w:pPr>
      <w:bookmarkStart w:id="13" w:name="_Toc371432363"/>
      <w:r>
        <w:rPr>
          <w:rFonts w:hint="eastAsia" w:ascii="宋体" w:hAnsi="宋体"/>
          <w:b/>
          <w:bCs/>
          <w:color w:val="auto"/>
          <w:sz w:val="30"/>
          <w:highlight w:val="none"/>
        </w:rPr>
        <w:t>开标</w:t>
      </w:r>
      <w:bookmarkEnd w:id="13"/>
      <w:r>
        <w:rPr>
          <w:rFonts w:hint="eastAsia" w:ascii="宋体" w:hAnsi="宋体"/>
          <w:b/>
          <w:bCs/>
          <w:color w:val="auto"/>
          <w:sz w:val="30"/>
          <w:highlight w:val="none"/>
        </w:rPr>
        <w:t>与定标</w:t>
      </w:r>
    </w:p>
    <w:p>
      <w:pPr>
        <w:numPr>
          <w:ilvl w:val="0"/>
          <w:numId w:val="11"/>
        </w:numPr>
        <w:tabs>
          <w:tab w:val="left" w:pos="900"/>
        </w:tabs>
        <w:adjustRightInd w:val="0"/>
        <w:snapToGrid w:val="0"/>
        <w:spacing w:line="440" w:lineRule="exact"/>
        <w:rPr>
          <w:rFonts w:ascii="宋体" w:hAnsi="宋体"/>
          <w:b/>
          <w:bCs/>
          <w:color w:val="auto"/>
          <w:highlight w:val="none"/>
        </w:rPr>
      </w:pPr>
      <w:bookmarkStart w:id="14" w:name="_Toc371432364"/>
      <w:r>
        <w:rPr>
          <w:rFonts w:hint="eastAsia" w:ascii="宋体" w:hAnsi="宋体"/>
          <w:b/>
          <w:bCs/>
          <w:color w:val="auto"/>
          <w:highlight w:val="none"/>
        </w:rPr>
        <w:t>开标</w:t>
      </w:r>
      <w:bookmarkEnd w:id="14"/>
    </w:p>
    <w:p>
      <w:pPr>
        <w:numPr>
          <w:ilvl w:val="1"/>
          <w:numId w:val="11"/>
        </w:numPr>
        <w:tabs>
          <w:tab w:val="left" w:pos="425"/>
          <w:tab w:val="left" w:pos="900"/>
        </w:tabs>
        <w:adjustRightInd w:val="0"/>
        <w:snapToGrid w:val="0"/>
        <w:spacing w:line="440" w:lineRule="exact"/>
        <w:rPr>
          <w:rFonts w:ascii="宋体" w:hAnsi="宋体"/>
          <w:bCs/>
          <w:color w:val="auto"/>
          <w:highlight w:val="none"/>
        </w:rPr>
      </w:pPr>
      <w:r>
        <w:rPr>
          <w:rFonts w:hint="eastAsia" w:ascii="宋体" w:hAnsi="宋体"/>
          <w:bCs/>
          <w:color w:val="auto"/>
          <w:highlight w:val="none"/>
        </w:rPr>
        <w:t>采购代理机构在竞价邀请中规定的日期、时间和地点组织公开开标。开标时邀请所有竞价人代表参加。参加开标的代表应签名报到以证明其出席。</w:t>
      </w:r>
    </w:p>
    <w:p>
      <w:pPr>
        <w:numPr>
          <w:ilvl w:val="1"/>
          <w:numId w:val="11"/>
        </w:numPr>
        <w:tabs>
          <w:tab w:val="left" w:pos="425"/>
          <w:tab w:val="left" w:pos="900"/>
        </w:tabs>
        <w:adjustRightInd w:val="0"/>
        <w:snapToGrid w:val="0"/>
        <w:spacing w:line="440" w:lineRule="exact"/>
        <w:rPr>
          <w:rFonts w:ascii="宋体" w:hAnsi="宋体"/>
          <w:bCs/>
          <w:color w:val="auto"/>
          <w:highlight w:val="none"/>
        </w:rPr>
      </w:pPr>
      <w:r>
        <w:rPr>
          <w:rFonts w:hint="eastAsia" w:ascii="宋体" w:hAnsi="宋体"/>
          <w:bCs/>
          <w:color w:val="auto"/>
          <w:highlight w:val="none"/>
        </w:rPr>
        <w:t>开标时，由按签到顺序递交报价文件的前三名竞价人代表作为全体竞价人推选的代表就所有报价文件的密封情况进行检查，也可以由采购单位委托的机构检查并见证，经确认无误后由采购代理机构工作人员当众拆封，宣读竞价人名称、竞价报价、报价文件的其他主要内容以及采购代理机构认为合适的其他内容。</w:t>
      </w:r>
    </w:p>
    <w:p>
      <w:pPr>
        <w:numPr>
          <w:ilvl w:val="1"/>
          <w:numId w:val="11"/>
        </w:numPr>
        <w:tabs>
          <w:tab w:val="left" w:pos="425"/>
          <w:tab w:val="left" w:pos="900"/>
        </w:tabs>
        <w:adjustRightInd w:val="0"/>
        <w:snapToGrid w:val="0"/>
        <w:spacing w:line="440" w:lineRule="exact"/>
        <w:rPr>
          <w:rFonts w:ascii="宋体" w:hAnsi="宋体"/>
          <w:bCs/>
          <w:color w:val="auto"/>
          <w:highlight w:val="none"/>
        </w:rPr>
      </w:pPr>
      <w:r>
        <w:rPr>
          <w:rFonts w:hint="eastAsia" w:ascii="宋体" w:hAnsi="宋体"/>
          <w:bCs/>
          <w:color w:val="auto"/>
          <w:highlight w:val="none"/>
        </w:rPr>
        <w:t>采购代理机构将做开标记录，开标记录由竞价人代表和有关人员共同签字确认。</w:t>
      </w:r>
    </w:p>
    <w:p>
      <w:pPr>
        <w:numPr>
          <w:ilvl w:val="0"/>
          <w:numId w:val="11"/>
        </w:numPr>
        <w:adjustRightInd w:val="0"/>
        <w:snapToGrid w:val="0"/>
        <w:spacing w:line="440" w:lineRule="exact"/>
        <w:ind w:left="426" w:hanging="426" w:hangingChars="202"/>
        <w:outlineLvl w:val="2"/>
        <w:rPr>
          <w:rFonts w:ascii="宋体" w:hAnsi="宋体"/>
          <w:b/>
          <w:color w:val="auto"/>
          <w:highlight w:val="none"/>
        </w:rPr>
      </w:pPr>
      <w:r>
        <w:rPr>
          <w:rFonts w:hint="eastAsia" w:ascii="宋体" w:hAnsi="宋体"/>
          <w:b/>
          <w:color w:val="auto"/>
          <w:highlight w:val="none"/>
        </w:rPr>
        <w:t>竞价程序</w:t>
      </w:r>
    </w:p>
    <w:p>
      <w:pPr>
        <w:adjustRightInd w:val="0"/>
        <w:snapToGrid w:val="0"/>
        <w:spacing w:line="440" w:lineRule="exact"/>
        <w:ind w:left="420" w:leftChars="200"/>
        <w:outlineLvl w:val="2"/>
        <w:rPr>
          <w:rFonts w:hint="eastAsia"/>
          <w:color w:val="auto"/>
          <w:highlight w:val="none"/>
        </w:rPr>
      </w:pPr>
      <w:r>
        <w:rPr>
          <w:rFonts w:hint="eastAsia" w:ascii="宋体" w:hAnsi="宋体" w:cs="Arial"/>
          <w:color w:val="auto"/>
          <w:szCs w:val="21"/>
          <w:highlight w:val="none"/>
        </w:rPr>
        <w:t>竞价小组对</w:t>
      </w:r>
      <w:r>
        <w:rPr>
          <w:rFonts w:hint="eastAsia" w:ascii="宋体" w:hAnsi="宋体" w:cs="Arial"/>
          <w:color w:val="auto"/>
          <w:szCs w:val="21"/>
          <w:highlight w:val="none"/>
          <w:lang w:eastAsia="zh-CN"/>
        </w:rPr>
        <w:t>竞价文件</w:t>
      </w:r>
      <w:r>
        <w:rPr>
          <w:rFonts w:hint="eastAsia" w:ascii="宋体" w:hAnsi="宋体" w:cs="Arial"/>
          <w:color w:val="auto"/>
          <w:szCs w:val="21"/>
          <w:highlight w:val="none"/>
        </w:rPr>
        <w:t>进行初审（资格性、符合性审查），</w:t>
      </w:r>
      <w:r>
        <w:rPr>
          <w:rFonts w:hint="eastAsia"/>
          <w:color w:val="auto"/>
          <w:highlight w:val="none"/>
        </w:rPr>
        <w:t>未能通过下列条款之一时将被认定为无</w:t>
      </w:r>
    </w:p>
    <w:p>
      <w:pPr>
        <w:adjustRightInd w:val="0"/>
        <w:snapToGrid w:val="0"/>
        <w:spacing w:line="440" w:lineRule="exact"/>
        <w:outlineLvl w:val="2"/>
        <w:rPr>
          <w:color w:val="auto"/>
          <w:highlight w:val="none"/>
        </w:rPr>
      </w:pPr>
      <w:r>
        <w:rPr>
          <w:rFonts w:hint="eastAsia"/>
          <w:color w:val="auto"/>
          <w:highlight w:val="none"/>
        </w:rPr>
        <w:t>效响应：</w:t>
      </w:r>
    </w:p>
    <w:tbl>
      <w:tblPr>
        <w:tblStyle w:val="5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56"/>
        <w:gridCol w:w="87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9" w:hRule="atLeast"/>
          <w:jc w:val="center"/>
        </w:trPr>
        <w:tc>
          <w:tcPr>
            <w:tcW w:w="656" w:type="dxa"/>
            <w:tcBorders>
              <w:top w:val="single" w:color="auto" w:sz="12" w:space="0"/>
              <w:left w:val="single" w:color="auto" w:sz="12" w:space="0"/>
            </w:tcBorders>
            <w:noWrap w:val="0"/>
            <w:vAlign w:val="center"/>
          </w:tcPr>
          <w:p>
            <w:pPr>
              <w:snapToGrid w:val="0"/>
              <w:spacing w:line="440" w:lineRule="exact"/>
              <w:jc w:val="center"/>
              <w:rPr>
                <w:color w:val="auto"/>
                <w:highlight w:val="none"/>
              </w:rPr>
            </w:pPr>
            <w:r>
              <w:rPr>
                <w:rFonts w:hint="eastAsia"/>
                <w:color w:val="auto"/>
                <w:highlight w:val="none"/>
              </w:rPr>
              <w:t>序号</w:t>
            </w:r>
          </w:p>
        </w:tc>
        <w:tc>
          <w:tcPr>
            <w:tcW w:w="8701" w:type="dxa"/>
            <w:tcBorders>
              <w:top w:val="single" w:color="auto" w:sz="12" w:space="0"/>
              <w:right w:val="single" w:color="auto" w:sz="12" w:space="0"/>
            </w:tcBorders>
            <w:noWrap w:val="0"/>
            <w:vAlign w:val="center"/>
          </w:tcPr>
          <w:p>
            <w:pPr>
              <w:snapToGrid w:val="0"/>
              <w:spacing w:line="440" w:lineRule="exact"/>
              <w:jc w:val="center"/>
              <w:rPr>
                <w:b/>
                <w:color w:val="auto"/>
                <w:highlight w:val="none"/>
              </w:rPr>
            </w:pPr>
            <w:r>
              <w:rPr>
                <w:rFonts w:hint="eastAsia"/>
                <w:b/>
                <w:color w:val="auto"/>
                <w:highlight w:val="none"/>
              </w:rPr>
              <w:t>初审内容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9" w:hRule="atLeast"/>
          <w:jc w:val="center"/>
        </w:trPr>
        <w:tc>
          <w:tcPr>
            <w:tcW w:w="656" w:type="dxa"/>
            <w:tcBorders>
              <w:top w:val="single" w:color="auto" w:sz="12" w:space="0"/>
              <w:left w:val="single" w:color="auto" w:sz="12" w:space="0"/>
            </w:tcBorders>
            <w:noWrap w:val="0"/>
            <w:vAlign w:val="center"/>
          </w:tcPr>
          <w:p>
            <w:pPr>
              <w:numPr>
                <w:ilvl w:val="0"/>
                <w:numId w:val="12"/>
              </w:numPr>
              <w:tabs>
                <w:tab w:val="left" w:pos="223"/>
              </w:tabs>
              <w:snapToGrid w:val="0"/>
              <w:spacing w:line="440" w:lineRule="exact"/>
              <w:jc w:val="center"/>
              <w:rPr>
                <w:rFonts w:ascii="宋体" w:hAnsi="宋体"/>
                <w:color w:val="auto"/>
                <w:highlight w:val="none"/>
              </w:rPr>
            </w:pPr>
          </w:p>
        </w:tc>
        <w:tc>
          <w:tcPr>
            <w:tcW w:w="8701" w:type="dxa"/>
            <w:tcBorders>
              <w:top w:val="single" w:color="auto" w:sz="12" w:space="0"/>
              <w:right w:val="single" w:color="auto" w:sz="12" w:space="0"/>
            </w:tcBorders>
            <w:noWrap w:val="0"/>
            <w:vAlign w:val="center"/>
          </w:tcPr>
          <w:p>
            <w:pPr>
              <w:spacing w:line="440" w:lineRule="exact"/>
              <w:rPr>
                <w:rFonts w:ascii="宋体" w:hAnsi="宋体" w:cs="宋体"/>
                <w:color w:val="auto"/>
                <w:highlight w:val="none"/>
              </w:rPr>
            </w:pPr>
            <w:r>
              <w:rPr>
                <w:rFonts w:hint="eastAsia" w:ascii="宋体" w:hAnsi="宋体" w:cs="宋体"/>
                <w:color w:val="auto"/>
                <w:highlight w:val="none"/>
              </w:rPr>
              <w:t>具备竞价通知书中规定资格要求的及资格证明文件齐全；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1" w:hRule="atLeast"/>
          <w:jc w:val="center"/>
        </w:trPr>
        <w:tc>
          <w:tcPr>
            <w:tcW w:w="656" w:type="dxa"/>
            <w:tcBorders>
              <w:left w:val="single" w:color="auto" w:sz="12" w:space="0"/>
            </w:tcBorders>
            <w:noWrap w:val="0"/>
            <w:vAlign w:val="center"/>
          </w:tcPr>
          <w:p>
            <w:pPr>
              <w:numPr>
                <w:ilvl w:val="0"/>
                <w:numId w:val="12"/>
              </w:numPr>
              <w:tabs>
                <w:tab w:val="left" w:pos="223"/>
              </w:tabs>
              <w:snapToGrid w:val="0"/>
              <w:spacing w:line="440" w:lineRule="exact"/>
              <w:jc w:val="center"/>
              <w:rPr>
                <w:rFonts w:ascii="宋体" w:hAnsi="宋体"/>
                <w:color w:val="auto"/>
                <w:highlight w:val="none"/>
              </w:rPr>
            </w:pPr>
          </w:p>
        </w:tc>
        <w:tc>
          <w:tcPr>
            <w:tcW w:w="8701" w:type="dxa"/>
            <w:tcBorders>
              <w:right w:val="single" w:color="auto" w:sz="12" w:space="0"/>
            </w:tcBorders>
            <w:noWrap w:val="0"/>
            <w:vAlign w:val="center"/>
          </w:tcPr>
          <w:p>
            <w:pPr>
              <w:spacing w:line="440" w:lineRule="exact"/>
              <w:ind w:left="10" w:hanging="10" w:hangingChars="5"/>
              <w:rPr>
                <w:rFonts w:ascii="宋体" w:hAnsi="宋体" w:cs="宋体"/>
                <w:color w:val="auto"/>
                <w:highlight w:val="none"/>
              </w:rPr>
            </w:pPr>
            <w:r>
              <w:rPr>
                <w:rFonts w:hint="eastAsia" w:ascii="宋体" w:hAnsi="宋体" w:cs="宋体"/>
                <w:color w:val="auto"/>
                <w:highlight w:val="none"/>
              </w:rPr>
              <w:t>按照竞价通知书规定要求签署、盖章且</w:t>
            </w:r>
            <w:r>
              <w:rPr>
                <w:rFonts w:hint="eastAsia" w:ascii="宋体" w:hAnsi="宋体" w:cs="宋体"/>
                <w:color w:val="auto"/>
                <w:highlight w:val="none"/>
                <w:lang w:eastAsia="zh-CN"/>
              </w:rPr>
              <w:t>竞价文件</w:t>
            </w:r>
            <w:r>
              <w:rPr>
                <w:rFonts w:hint="eastAsia" w:ascii="宋体" w:hAnsi="宋体" w:cs="宋体"/>
                <w:color w:val="auto"/>
                <w:highlight w:val="none"/>
              </w:rPr>
              <w:t>有法定代表人签字，或签字人有法定代表人有效授权书的；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1" w:hRule="atLeast"/>
          <w:jc w:val="center"/>
        </w:trPr>
        <w:tc>
          <w:tcPr>
            <w:tcW w:w="656" w:type="dxa"/>
            <w:tcBorders>
              <w:left w:val="single" w:color="auto" w:sz="12" w:space="0"/>
            </w:tcBorders>
            <w:noWrap w:val="0"/>
            <w:vAlign w:val="center"/>
          </w:tcPr>
          <w:p>
            <w:pPr>
              <w:numPr>
                <w:ilvl w:val="0"/>
                <w:numId w:val="12"/>
              </w:numPr>
              <w:tabs>
                <w:tab w:val="left" w:pos="223"/>
              </w:tabs>
              <w:snapToGrid w:val="0"/>
              <w:spacing w:line="440" w:lineRule="exact"/>
              <w:jc w:val="center"/>
              <w:rPr>
                <w:rFonts w:ascii="宋体" w:hAnsi="宋体"/>
                <w:color w:val="auto"/>
                <w:highlight w:val="none"/>
              </w:rPr>
            </w:pPr>
          </w:p>
        </w:tc>
        <w:tc>
          <w:tcPr>
            <w:tcW w:w="8701" w:type="dxa"/>
            <w:tcBorders>
              <w:right w:val="single" w:color="auto" w:sz="12" w:space="0"/>
            </w:tcBorders>
            <w:noWrap w:val="0"/>
            <w:vAlign w:val="center"/>
          </w:tcPr>
          <w:p>
            <w:pPr>
              <w:spacing w:line="440" w:lineRule="exact"/>
              <w:ind w:left="315" w:hanging="315" w:hangingChars="150"/>
              <w:rPr>
                <w:rFonts w:ascii="宋体" w:hAnsi="宋体" w:cs="宋体"/>
                <w:color w:val="auto"/>
                <w:highlight w:val="none"/>
              </w:rPr>
            </w:pPr>
            <w:r>
              <w:rPr>
                <w:rFonts w:hint="eastAsia" w:ascii="宋体" w:hAnsi="宋体" w:cs="宋体"/>
                <w:color w:val="auto"/>
                <w:highlight w:val="none"/>
              </w:rPr>
              <w:t>报价未超过本项目最高限价的；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1" w:hRule="atLeast"/>
          <w:jc w:val="center"/>
        </w:trPr>
        <w:tc>
          <w:tcPr>
            <w:tcW w:w="656" w:type="dxa"/>
            <w:tcBorders>
              <w:left w:val="single" w:color="auto" w:sz="12" w:space="0"/>
            </w:tcBorders>
            <w:noWrap w:val="0"/>
            <w:vAlign w:val="center"/>
          </w:tcPr>
          <w:p>
            <w:pPr>
              <w:numPr>
                <w:ilvl w:val="0"/>
                <w:numId w:val="12"/>
              </w:numPr>
              <w:tabs>
                <w:tab w:val="left" w:pos="223"/>
              </w:tabs>
              <w:snapToGrid w:val="0"/>
              <w:spacing w:line="440" w:lineRule="exact"/>
              <w:jc w:val="center"/>
              <w:rPr>
                <w:rFonts w:ascii="宋体" w:hAnsi="宋体"/>
                <w:color w:val="auto"/>
                <w:highlight w:val="none"/>
              </w:rPr>
            </w:pPr>
          </w:p>
        </w:tc>
        <w:tc>
          <w:tcPr>
            <w:tcW w:w="8701" w:type="dxa"/>
            <w:tcBorders>
              <w:right w:val="single" w:color="auto" w:sz="12" w:space="0"/>
            </w:tcBorders>
            <w:noWrap w:val="0"/>
            <w:vAlign w:val="center"/>
          </w:tcPr>
          <w:p>
            <w:pPr>
              <w:spacing w:line="440" w:lineRule="exact"/>
              <w:rPr>
                <w:rFonts w:ascii="宋体" w:hAnsi="宋体" w:cs="宋体"/>
                <w:color w:val="auto"/>
                <w:highlight w:val="none"/>
              </w:rPr>
            </w:pPr>
            <w:r>
              <w:rPr>
                <w:rFonts w:hint="eastAsia" w:ascii="宋体" w:hAnsi="宋体" w:cs="宋体"/>
                <w:color w:val="auto"/>
                <w:highlight w:val="none"/>
                <w:lang w:eastAsia="zh-CN"/>
              </w:rPr>
              <w:t>竞价文件</w:t>
            </w:r>
            <w:r>
              <w:rPr>
                <w:rFonts w:hint="eastAsia" w:ascii="宋体" w:hAnsi="宋体" w:cs="宋体"/>
                <w:color w:val="auto"/>
                <w:highlight w:val="none"/>
              </w:rPr>
              <w:t>没有竞价通知书中规定的其它无效响应条款的；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1" w:hRule="atLeast"/>
          <w:jc w:val="center"/>
        </w:trPr>
        <w:tc>
          <w:tcPr>
            <w:tcW w:w="656" w:type="dxa"/>
            <w:tcBorders>
              <w:left w:val="single" w:color="auto" w:sz="12" w:space="0"/>
            </w:tcBorders>
            <w:noWrap w:val="0"/>
            <w:vAlign w:val="center"/>
          </w:tcPr>
          <w:p>
            <w:pPr>
              <w:numPr>
                <w:ilvl w:val="0"/>
                <w:numId w:val="12"/>
              </w:numPr>
              <w:tabs>
                <w:tab w:val="left" w:pos="223"/>
              </w:tabs>
              <w:snapToGrid w:val="0"/>
              <w:spacing w:line="440" w:lineRule="exact"/>
              <w:jc w:val="center"/>
              <w:rPr>
                <w:rFonts w:ascii="宋体" w:hAnsi="宋体"/>
                <w:color w:val="auto"/>
                <w:highlight w:val="none"/>
              </w:rPr>
            </w:pPr>
          </w:p>
        </w:tc>
        <w:tc>
          <w:tcPr>
            <w:tcW w:w="8701" w:type="dxa"/>
            <w:tcBorders>
              <w:right w:val="single" w:color="auto" w:sz="12" w:space="0"/>
            </w:tcBorders>
            <w:noWrap w:val="0"/>
            <w:vAlign w:val="center"/>
          </w:tcPr>
          <w:p>
            <w:pPr>
              <w:snapToGrid w:val="0"/>
              <w:spacing w:line="440" w:lineRule="exact"/>
              <w:rPr>
                <w:color w:val="auto"/>
                <w:highlight w:val="none"/>
              </w:rPr>
            </w:pPr>
            <w:r>
              <w:rPr>
                <w:rFonts w:hint="eastAsia" w:ascii="宋体" w:hAnsi="宋体" w:cs="宋体"/>
                <w:color w:val="auto"/>
                <w:highlight w:val="none"/>
              </w:rPr>
              <w:t>按有关法律、法规、规章不属于无效响应的。</w:t>
            </w:r>
          </w:p>
        </w:tc>
      </w:tr>
    </w:tbl>
    <w:p>
      <w:pPr>
        <w:numPr>
          <w:ilvl w:val="1"/>
          <w:numId w:val="11"/>
        </w:numPr>
        <w:adjustRightInd w:val="0"/>
        <w:snapToGrid w:val="0"/>
        <w:spacing w:line="420" w:lineRule="exact"/>
        <w:rPr>
          <w:rFonts w:ascii="宋体" w:hAnsi="宋体" w:cs="Arial"/>
          <w:color w:val="auto"/>
          <w:szCs w:val="21"/>
          <w:highlight w:val="none"/>
        </w:rPr>
      </w:pPr>
      <w:r>
        <w:rPr>
          <w:rFonts w:hint="eastAsia" w:ascii="宋体" w:hAnsi="宋体" w:cs="Arial"/>
          <w:color w:val="auto"/>
          <w:szCs w:val="21"/>
          <w:highlight w:val="none"/>
        </w:rPr>
        <w:t>竞价小组应对</w:t>
      </w:r>
      <w:r>
        <w:rPr>
          <w:rFonts w:hint="eastAsia" w:ascii="宋体" w:hAnsi="宋体" w:cs="Arial"/>
          <w:color w:val="auto"/>
          <w:szCs w:val="21"/>
          <w:highlight w:val="none"/>
          <w:lang w:eastAsia="zh-CN"/>
        </w:rPr>
        <w:t>竞价文件</w:t>
      </w:r>
      <w:r>
        <w:rPr>
          <w:rFonts w:hint="eastAsia" w:ascii="宋体" w:hAnsi="宋体" w:cs="Arial"/>
          <w:color w:val="auto"/>
          <w:szCs w:val="21"/>
          <w:highlight w:val="none"/>
        </w:rPr>
        <w:t>的有效性、完整性和响应程度进行评审，可以要求</w:t>
      </w:r>
      <w:r>
        <w:rPr>
          <w:rFonts w:hint="eastAsia" w:ascii="宋体" w:hAnsi="宋体" w:cs="Arial"/>
          <w:color w:val="auto"/>
          <w:szCs w:val="21"/>
          <w:highlight w:val="none"/>
          <w:lang w:eastAsia="zh-CN"/>
        </w:rPr>
        <w:t>竞价人</w:t>
      </w:r>
      <w:r>
        <w:rPr>
          <w:rFonts w:hint="eastAsia" w:ascii="宋体" w:hAnsi="宋体" w:cs="Arial"/>
          <w:color w:val="auto"/>
          <w:szCs w:val="21"/>
          <w:highlight w:val="none"/>
        </w:rPr>
        <w:t>对</w:t>
      </w:r>
      <w:r>
        <w:rPr>
          <w:rFonts w:hint="eastAsia" w:ascii="宋体" w:hAnsi="宋体" w:cs="Arial"/>
          <w:color w:val="auto"/>
          <w:szCs w:val="21"/>
          <w:highlight w:val="none"/>
          <w:lang w:eastAsia="zh-CN"/>
        </w:rPr>
        <w:t>竞价文件</w:t>
      </w:r>
      <w:r>
        <w:rPr>
          <w:rFonts w:hint="eastAsia" w:ascii="宋体" w:hAnsi="宋体" w:cs="Arial"/>
          <w:color w:val="auto"/>
          <w:szCs w:val="21"/>
          <w:highlight w:val="none"/>
        </w:rPr>
        <w:t>中含义不明确、同类问题表述不一致或者有明显文字和计算错误的内容等作出必要的澄清、说明或者更正。</w:t>
      </w:r>
      <w:r>
        <w:rPr>
          <w:rFonts w:hint="eastAsia" w:ascii="宋体" w:hAnsi="宋体" w:cs="Arial"/>
          <w:color w:val="auto"/>
          <w:szCs w:val="21"/>
          <w:highlight w:val="none"/>
          <w:lang w:eastAsia="zh-CN"/>
        </w:rPr>
        <w:t>竞价人</w:t>
      </w:r>
      <w:r>
        <w:rPr>
          <w:rFonts w:hint="eastAsia" w:ascii="宋体" w:hAnsi="宋体" w:cs="Arial"/>
          <w:color w:val="auto"/>
          <w:szCs w:val="21"/>
          <w:highlight w:val="none"/>
        </w:rPr>
        <w:t>的澄清、说明或者更正不得超出</w:t>
      </w:r>
      <w:r>
        <w:rPr>
          <w:rFonts w:hint="eastAsia" w:ascii="宋体" w:hAnsi="宋体" w:cs="Arial"/>
          <w:color w:val="auto"/>
          <w:szCs w:val="21"/>
          <w:highlight w:val="none"/>
          <w:lang w:eastAsia="zh-CN"/>
        </w:rPr>
        <w:t>竞价文件</w:t>
      </w:r>
      <w:r>
        <w:rPr>
          <w:rFonts w:hint="eastAsia" w:ascii="宋体" w:hAnsi="宋体" w:cs="Arial"/>
          <w:color w:val="auto"/>
          <w:szCs w:val="21"/>
          <w:highlight w:val="none"/>
        </w:rPr>
        <w:t>的范围或者改变</w:t>
      </w:r>
      <w:r>
        <w:rPr>
          <w:rFonts w:hint="eastAsia" w:ascii="宋体" w:hAnsi="宋体" w:cs="Arial"/>
          <w:color w:val="auto"/>
          <w:szCs w:val="21"/>
          <w:highlight w:val="none"/>
          <w:lang w:eastAsia="zh-CN"/>
        </w:rPr>
        <w:t>竞价文件</w:t>
      </w:r>
      <w:r>
        <w:rPr>
          <w:rFonts w:hint="eastAsia" w:ascii="宋体" w:hAnsi="宋体" w:cs="Arial"/>
          <w:color w:val="auto"/>
          <w:szCs w:val="21"/>
          <w:highlight w:val="none"/>
        </w:rPr>
        <w:t>的实质性内容。竞价小组要求</w:t>
      </w:r>
      <w:r>
        <w:rPr>
          <w:rFonts w:hint="eastAsia" w:ascii="宋体" w:hAnsi="宋体" w:cs="Arial"/>
          <w:color w:val="auto"/>
          <w:szCs w:val="21"/>
          <w:highlight w:val="none"/>
          <w:lang w:eastAsia="zh-CN"/>
        </w:rPr>
        <w:t>竞价人</w:t>
      </w:r>
      <w:r>
        <w:rPr>
          <w:rFonts w:hint="eastAsia" w:ascii="宋体" w:hAnsi="宋体" w:cs="Arial"/>
          <w:color w:val="auto"/>
          <w:szCs w:val="21"/>
          <w:highlight w:val="none"/>
        </w:rPr>
        <w:t>澄清、说明或者更正</w:t>
      </w:r>
      <w:r>
        <w:rPr>
          <w:rFonts w:hint="eastAsia" w:ascii="宋体" w:hAnsi="宋体" w:cs="Arial"/>
          <w:color w:val="auto"/>
          <w:szCs w:val="21"/>
          <w:highlight w:val="none"/>
          <w:lang w:eastAsia="zh-CN"/>
        </w:rPr>
        <w:t>竞价文件</w:t>
      </w:r>
      <w:r>
        <w:rPr>
          <w:rFonts w:hint="eastAsia" w:ascii="宋体" w:hAnsi="宋体" w:cs="Arial"/>
          <w:color w:val="auto"/>
          <w:szCs w:val="21"/>
          <w:highlight w:val="none"/>
        </w:rPr>
        <w:t>应当以书面形式作出，</w:t>
      </w:r>
      <w:r>
        <w:rPr>
          <w:rFonts w:hint="eastAsia" w:ascii="宋体" w:hAnsi="宋体" w:cs="Arial"/>
          <w:color w:val="auto"/>
          <w:szCs w:val="21"/>
          <w:highlight w:val="none"/>
          <w:lang w:eastAsia="zh-CN"/>
        </w:rPr>
        <w:t>竞价人</w:t>
      </w:r>
      <w:r>
        <w:rPr>
          <w:rFonts w:hint="eastAsia" w:ascii="宋体" w:hAnsi="宋体" w:cs="Arial"/>
          <w:color w:val="auto"/>
          <w:szCs w:val="21"/>
          <w:highlight w:val="none"/>
        </w:rPr>
        <w:t>的澄清、说明或者更正应当由法定代表人或其授权代表签字或者加盖公章。由授权代表签字的，应当附法定代表人授权书。</w:t>
      </w:r>
      <w:r>
        <w:rPr>
          <w:rFonts w:hint="eastAsia" w:ascii="宋体" w:hAnsi="宋体" w:cs="Arial"/>
          <w:color w:val="auto"/>
          <w:szCs w:val="21"/>
          <w:highlight w:val="none"/>
          <w:lang w:eastAsia="zh-CN"/>
        </w:rPr>
        <w:t>竞价人</w:t>
      </w:r>
      <w:r>
        <w:rPr>
          <w:rFonts w:hint="eastAsia" w:ascii="宋体" w:hAnsi="宋体" w:cs="Arial"/>
          <w:color w:val="auto"/>
          <w:szCs w:val="21"/>
          <w:highlight w:val="none"/>
        </w:rPr>
        <w:t>为自然人的，应当由本人签字并附身份证明。</w:t>
      </w:r>
    </w:p>
    <w:p>
      <w:pPr>
        <w:numPr>
          <w:ilvl w:val="1"/>
          <w:numId w:val="11"/>
        </w:numPr>
        <w:adjustRightInd w:val="0"/>
        <w:snapToGrid w:val="0"/>
        <w:spacing w:line="420" w:lineRule="exact"/>
        <w:rPr>
          <w:rFonts w:ascii="宋体" w:hAnsi="宋体" w:cs="Arial"/>
          <w:color w:val="auto"/>
          <w:szCs w:val="21"/>
          <w:highlight w:val="none"/>
        </w:rPr>
      </w:pPr>
      <w:r>
        <w:rPr>
          <w:rFonts w:hint="eastAsia" w:ascii="宋体" w:hAnsi="宋体" w:cs="Arial"/>
          <w:color w:val="auto"/>
          <w:szCs w:val="21"/>
          <w:highlight w:val="none"/>
        </w:rPr>
        <w:t>对未作出实质性响应的</w:t>
      </w:r>
      <w:r>
        <w:rPr>
          <w:rFonts w:hint="eastAsia" w:ascii="宋体" w:hAnsi="宋体" w:cs="Arial"/>
          <w:color w:val="auto"/>
          <w:szCs w:val="21"/>
          <w:highlight w:val="none"/>
          <w:lang w:eastAsia="zh-CN"/>
        </w:rPr>
        <w:t>竞价人</w:t>
      </w:r>
      <w:r>
        <w:rPr>
          <w:rFonts w:hint="eastAsia" w:ascii="宋体" w:hAnsi="宋体" w:cs="Arial"/>
          <w:color w:val="auto"/>
          <w:szCs w:val="21"/>
          <w:highlight w:val="none"/>
        </w:rPr>
        <w:t>应实行现场告知，由竞价小组或竞价人代表将集体意见现场及时告知该</w:t>
      </w:r>
      <w:r>
        <w:rPr>
          <w:rFonts w:hint="eastAsia" w:ascii="宋体" w:hAnsi="宋体" w:cs="Arial"/>
          <w:color w:val="auto"/>
          <w:szCs w:val="21"/>
          <w:highlight w:val="none"/>
          <w:lang w:eastAsia="zh-CN"/>
        </w:rPr>
        <w:t>竞价人</w:t>
      </w:r>
      <w:r>
        <w:rPr>
          <w:rFonts w:hint="eastAsia" w:ascii="宋体" w:hAnsi="宋体" w:cs="Arial"/>
          <w:color w:val="auto"/>
          <w:szCs w:val="21"/>
          <w:highlight w:val="none"/>
        </w:rPr>
        <w:t>。</w:t>
      </w:r>
    </w:p>
    <w:p>
      <w:pPr>
        <w:numPr>
          <w:ilvl w:val="1"/>
          <w:numId w:val="11"/>
        </w:numPr>
        <w:adjustRightInd w:val="0"/>
        <w:snapToGrid w:val="0"/>
        <w:spacing w:line="420" w:lineRule="exact"/>
        <w:rPr>
          <w:rFonts w:ascii="宋体" w:hAnsi="宋体" w:cs="Arial"/>
          <w:color w:val="auto"/>
          <w:szCs w:val="21"/>
          <w:highlight w:val="none"/>
        </w:rPr>
      </w:pPr>
      <w:r>
        <w:rPr>
          <w:rFonts w:hint="eastAsia" w:ascii="宋体" w:hAnsi="宋体" w:cs="Arial"/>
          <w:color w:val="auto"/>
          <w:szCs w:val="21"/>
          <w:highlight w:val="none"/>
        </w:rPr>
        <w:t>竞价小组在竞价过程中，不得改变竞价通知书所确定的技术和服务等要求、评审程序、评定成交的标准和合同文本等事项。</w:t>
      </w:r>
    </w:p>
    <w:p>
      <w:pPr>
        <w:numPr>
          <w:ilvl w:val="1"/>
          <w:numId w:val="11"/>
        </w:numPr>
        <w:adjustRightInd w:val="0"/>
        <w:snapToGrid w:val="0"/>
        <w:spacing w:line="420" w:lineRule="exact"/>
        <w:rPr>
          <w:rFonts w:ascii="宋体" w:hAnsi="宋体" w:cs="Arial"/>
          <w:color w:val="auto"/>
          <w:szCs w:val="21"/>
          <w:highlight w:val="none"/>
        </w:rPr>
      </w:pPr>
      <w:r>
        <w:rPr>
          <w:rFonts w:hint="eastAsia" w:ascii="宋体" w:hAnsi="宋体" w:cs="Arial"/>
          <w:color w:val="auto"/>
          <w:szCs w:val="21"/>
          <w:highlight w:val="none"/>
        </w:rPr>
        <w:t>竞价小组对初审合格的</w:t>
      </w:r>
      <w:r>
        <w:rPr>
          <w:rFonts w:hint="eastAsia" w:ascii="宋体" w:hAnsi="宋体" w:cs="Arial"/>
          <w:color w:val="auto"/>
          <w:szCs w:val="21"/>
          <w:highlight w:val="none"/>
          <w:lang w:eastAsia="zh-CN"/>
        </w:rPr>
        <w:t>竞价人</w:t>
      </w:r>
      <w:r>
        <w:rPr>
          <w:rFonts w:hint="eastAsia" w:ascii="宋体" w:hAnsi="宋体" w:cs="Arial"/>
          <w:color w:val="auto"/>
          <w:szCs w:val="21"/>
          <w:highlight w:val="none"/>
        </w:rPr>
        <w:t>的报价进行修正和调整，得出最后评标价。</w:t>
      </w:r>
    </w:p>
    <w:p>
      <w:pPr>
        <w:numPr>
          <w:ilvl w:val="1"/>
          <w:numId w:val="11"/>
        </w:numPr>
        <w:adjustRightInd w:val="0"/>
        <w:snapToGrid w:val="0"/>
        <w:spacing w:line="420" w:lineRule="exact"/>
        <w:rPr>
          <w:rFonts w:ascii="宋体" w:hAnsi="宋体" w:cs="Arial"/>
          <w:color w:val="auto"/>
          <w:szCs w:val="21"/>
          <w:highlight w:val="none"/>
        </w:rPr>
      </w:pPr>
      <w:r>
        <w:rPr>
          <w:rFonts w:hint="eastAsia" w:ascii="宋体" w:hAnsi="宋体"/>
          <w:bCs/>
          <w:color w:val="auto"/>
          <w:szCs w:val="21"/>
          <w:highlight w:val="none"/>
        </w:rPr>
        <w:t>修正错误的原则如下：</w:t>
      </w:r>
    </w:p>
    <w:p>
      <w:pPr>
        <w:numPr>
          <w:ilvl w:val="2"/>
          <w:numId w:val="11"/>
        </w:numPr>
        <w:adjustRightInd w:val="0"/>
        <w:snapToGrid w:val="0"/>
        <w:spacing w:line="420" w:lineRule="exact"/>
        <w:rPr>
          <w:rFonts w:ascii="宋体" w:hAnsi="宋体" w:cs="Arial"/>
          <w:color w:val="auto"/>
          <w:szCs w:val="21"/>
          <w:highlight w:val="none"/>
        </w:rPr>
      </w:pPr>
      <w:r>
        <w:rPr>
          <w:rFonts w:hint="eastAsia" w:ascii="宋体" w:hAnsi="宋体"/>
          <w:bCs/>
          <w:color w:val="auto"/>
          <w:szCs w:val="21"/>
          <w:highlight w:val="none"/>
          <w:lang w:eastAsia="zh-CN"/>
        </w:rPr>
        <w:t>竞价文件</w:t>
      </w:r>
      <w:r>
        <w:rPr>
          <w:rFonts w:hint="eastAsia" w:ascii="宋体" w:hAnsi="宋体"/>
          <w:bCs/>
          <w:color w:val="auto"/>
          <w:szCs w:val="21"/>
          <w:highlight w:val="none"/>
        </w:rPr>
        <w:t>中的大写金额和小写金额不一致的，以大写金额为准；</w:t>
      </w:r>
    </w:p>
    <w:p>
      <w:pPr>
        <w:numPr>
          <w:ilvl w:val="2"/>
          <w:numId w:val="11"/>
        </w:numPr>
        <w:tabs>
          <w:tab w:val="left" w:pos="851"/>
        </w:tabs>
        <w:adjustRightInd w:val="0"/>
        <w:snapToGrid w:val="0"/>
        <w:spacing w:line="420" w:lineRule="exact"/>
        <w:ind w:left="851" w:hanging="851"/>
        <w:rPr>
          <w:rFonts w:ascii="宋体" w:hAnsi="宋体"/>
          <w:bCs/>
          <w:color w:val="auto"/>
          <w:szCs w:val="21"/>
          <w:highlight w:val="none"/>
        </w:rPr>
      </w:pPr>
      <w:r>
        <w:rPr>
          <w:rFonts w:hint="eastAsia" w:ascii="宋体" w:hAnsi="宋体"/>
          <w:bCs/>
          <w:color w:val="auto"/>
          <w:szCs w:val="21"/>
          <w:highlight w:val="none"/>
        </w:rPr>
        <w:t>总价金额与按单价汇总金额不一致的，以单价金额计算结果为准；单价金额小数点有明显错位的，应以总价为准，并修改单价；</w:t>
      </w:r>
    </w:p>
    <w:p>
      <w:pPr>
        <w:numPr>
          <w:ilvl w:val="2"/>
          <w:numId w:val="11"/>
        </w:numPr>
        <w:adjustRightInd w:val="0"/>
        <w:snapToGrid w:val="0"/>
        <w:spacing w:line="420" w:lineRule="exact"/>
        <w:rPr>
          <w:rFonts w:ascii="宋体" w:hAnsi="宋体"/>
          <w:bCs/>
          <w:color w:val="auto"/>
          <w:szCs w:val="21"/>
          <w:highlight w:val="none"/>
        </w:rPr>
      </w:pPr>
      <w:r>
        <w:rPr>
          <w:rFonts w:hint="eastAsia" w:ascii="宋体" w:hAnsi="宋体"/>
          <w:bCs/>
          <w:color w:val="auto"/>
          <w:szCs w:val="21"/>
          <w:highlight w:val="none"/>
        </w:rPr>
        <w:t>竞价表总报价与分项报价不一致的，以总报价为准；</w:t>
      </w:r>
    </w:p>
    <w:p>
      <w:pPr>
        <w:numPr>
          <w:ilvl w:val="2"/>
          <w:numId w:val="11"/>
        </w:numPr>
        <w:adjustRightInd w:val="0"/>
        <w:snapToGrid w:val="0"/>
        <w:spacing w:line="420" w:lineRule="exact"/>
        <w:rPr>
          <w:rFonts w:ascii="宋体" w:hAnsi="宋体"/>
          <w:bCs/>
          <w:color w:val="auto"/>
          <w:szCs w:val="21"/>
          <w:highlight w:val="none"/>
        </w:rPr>
      </w:pPr>
      <w:r>
        <w:rPr>
          <w:rFonts w:hint="eastAsia" w:ascii="宋体" w:hAnsi="宋体"/>
          <w:bCs/>
          <w:color w:val="auto"/>
          <w:szCs w:val="21"/>
          <w:highlight w:val="none"/>
        </w:rPr>
        <w:t>对不同文字文本</w:t>
      </w:r>
      <w:r>
        <w:rPr>
          <w:rFonts w:hint="eastAsia" w:ascii="宋体" w:hAnsi="宋体"/>
          <w:bCs/>
          <w:color w:val="auto"/>
          <w:szCs w:val="21"/>
          <w:highlight w:val="none"/>
          <w:lang w:eastAsia="zh-CN"/>
        </w:rPr>
        <w:t>竞价文件</w:t>
      </w:r>
      <w:r>
        <w:rPr>
          <w:rFonts w:hint="eastAsia" w:ascii="宋体" w:hAnsi="宋体"/>
          <w:bCs/>
          <w:color w:val="auto"/>
          <w:szCs w:val="21"/>
          <w:highlight w:val="none"/>
        </w:rPr>
        <w:t>的解释发生异议的，以中文文本为准；</w:t>
      </w:r>
    </w:p>
    <w:p>
      <w:pPr>
        <w:numPr>
          <w:ilvl w:val="1"/>
          <w:numId w:val="11"/>
        </w:numPr>
        <w:adjustRightInd w:val="0"/>
        <w:snapToGrid w:val="0"/>
        <w:spacing w:line="420" w:lineRule="exact"/>
        <w:rPr>
          <w:rFonts w:ascii="宋体" w:hAnsi="宋体"/>
          <w:bCs/>
          <w:color w:val="auto"/>
          <w:szCs w:val="21"/>
          <w:highlight w:val="none"/>
        </w:rPr>
      </w:pPr>
      <w:r>
        <w:rPr>
          <w:rFonts w:hint="eastAsia" w:ascii="宋体" w:hAnsi="宋体"/>
          <w:bCs/>
          <w:color w:val="auto"/>
          <w:szCs w:val="21"/>
          <w:highlight w:val="none"/>
        </w:rPr>
        <w:t>竞价小组将按照上述修正错误的方法调整</w:t>
      </w:r>
      <w:r>
        <w:rPr>
          <w:rFonts w:hint="eastAsia" w:ascii="宋体" w:hAnsi="宋体"/>
          <w:bCs/>
          <w:color w:val="auto"/>
          <w:szCs w:val="21"/>
          <w:highlight w:val="none"/>
          <w:lang w:eastAsia="zh-CN"/>
        </w:rPr>
        <w:t>竞价文件</w:t>
      </w:r>
      <w:r>
        <w:rPr>
          <w:rFonts w:hint="eastAsia" w:ascii="宋体" w:hAnsi="宋体"/>
          <w:bCs/>
          <w:color w:val="auto"/>
          <w:szCs w:val="21"/>
          <w:highlight w:val="none"/>
        </w:rPr>
        <w:t>中的竞价报价，调整后的价格对</w:t>
      </w:r>
      <w:r>
        <w:rPr>
          <w:rFonts w:hint="eastAsia" w:ascii="宋体" w:hAnsi="宋体"/>
          <w:bCs/>
          <w:color w:val="auto"/>
          <w:szCs w:val="21"/>
          <w:highlight w:val="none"/>
          <w:lang w:eastAsia="zh-CN"/>
        </w:rPr>
        <w:t>竞价人</w:t>
      </w:r>
      <w:r>
        <w:rPr>
          <w:rFonts w:hint="eastAsia" w:ascii="宋体" w:hAnsi="宋体"/>
          <w:bCs/>
          <w:color w:val="auto"/>
          <w:szCs w:val="21"/>
          <w:highlight w:val="none"/>
        </w:rPr>
        <w:t>具有约束力。如果</w:t>
      </w:r>
      <w:r>
        <w:rPr>
          <w:rFonts w:hint="eastAsia" w:ascii="宋体" w:hAnsi="宋体"/>
          <w:bCs/>
          <w:color w:val="auto"/>
          <w:szCs w:val="21"/>
          <w:highlight w:val="none"/>
          <w:lang w:eastAsia="zh-CN"/>
        </w:rPr>
        <w:t>竞价人</w:t>
      </w:r>
      <w:r>
        <w:rPr>
          <w:rFonts w:hint="eastAsia" w:ascii="宋体" w:hAnsi="宋体"/>
          <w:bCs/>
          <w:color w:val="auto"/>
          <w:szCs w:val="21"/>
          <w:highlight w:val="none"/>
        </w:rPr>
        <w:t>不接受修正后的竞价价格，则其竞价将被拒绝。</w:t>
      </w:r>
    </w:p>
    <w:p>
      <w:pPr>
        <w:numPr>
          <w:ilvl w:val="1"/>
          <w:numId w:val="11"/>
        </w:numPr>
        <w:adjustRightInd w:val="0"/>
        <w:snapToGrid w:val="0"/>
        <w:spacing w:line="420" w:lineRule="exact"/>
        <w:rPr>
          <w:rFonts w:ascii="宋体" w:hAnsi="宋体" w:cs="Arial"/>
          <w:color w:val="auto"/>
          <w:szCs w:val="21"/>
          <w:highlight w:val="none"/>
        </w:rPr>
      </w:pPr>
      <w:r>
        <w:rPr>
          <w:rFonts w:hint="eastAsia" w:ascii="宋体" w:hAnsi="宋体" w:cs="Arial"/>
          <w:color w:val="auto"/>
          <w:szCs w:val="21"/>
          <w:highlight w:val="none"/>
        </w:rPr>
        <w:t>评审报告应当由竞价小组全体人员签字认可。竞价小组成员对评审报告有异议的，竞价小组按照少数服从多数的原则推荐成交候选人，采购程序继续进行。对评审报告有异议的竞价小组成员，应当在报告上签署不同意见并说明理由，由竞价小组书面记录相关情况。竞价小组成员拒绝在报告上签字又不书面说明其不同意见和理由的，视为同意评审报告。</w:t>
      </w:r>
    </w:p>
    <w:p>
      <w:pPr>
        <w:numPr>
          <w:ilvl w:val="1"/>
          <w:numId w:val="11"/>
        </w:numPr>
        <w:adjustRightInd w:val="0"/>
        <w:snapToGrid w:val="0"/>
        <w:spacing w:line="420" w:lineRule="exact"/>
        <w:rPr>
          <w:rFonts w:ascii="宋体" w:hAnsi="宋体" w:cs="宋体"/>
          <w:color w:val="auto"/>
          <w:szCs w:val="21"/>
          <w:highlight w:val="none"/>
        </w:rPr>
      </w:pPr>
      <w:r>
        <w:rPr>
          <w:rFonts w:ascii="宋体" w:hAnsi="宋体" w:cs="宋体"/>
          <w:color w:val="auto"/>
          <w:szCs w:val="21"/>
          <w:highlight w:val="none"/>
        </w:rPr>
        <w:t>在</w:t>
      </w:r>
      <w:r>
        <w:rPr>
          <w:rFonts w:hint="eastAsia" w:ascii="宋体" w:hAnsi="宋体" w:cs="宋体"/>
          <w:color w:val="auto"/>
          <w:szCs w:val="21"/>
          <w:highlight w:val="none"/>
        </w:rPr>
        <w:t>竞价</w:t>
      </w:r>
      <w:r>
        <w:rPr>
          <w:rFonts w:ascii="宋体" w:hAnsi="宋体" w:cs="宋体"/>
          <w:color w:val="auto"/>
          <w:szCs w:val="21"/>
          <w:highlight w:val="none"/>
        </w:rPr>
        <w:t>采购中，出现下列情形之一的，应予废标：</w:t>
      </w:r>
    </w:p>
    <w:p>
      <w:pPr>
        <w:numPr>
          <w:ilvl w:val="2"/>
          <w:numId w:val="11"/>
        </w:numPr>
        <w:tabs>
          <w:tab w:val="left" w:pos="851"/>
        </w:tabs>
        <w:adjustRightInd w:val="0"/>
        <w:snapToGrid w:val="0"/>
        <w:spacing w:line="420" w:lineRule="exact"/>
        <w:rPr>
          <w:rFonts w:ascii="宋体" w:hAnsi="宋体" w:cs="宋体"/>
          <w:color w:val="auto"/>
          <w:szCs w:val="21"/>
          <w:highlight w:val="none"/>
        </w:rPr>
      </w:pPr>
      <w:r>
        <w:rPr>
          <w:rFonts w:ascii="宋体" w:hAnsi="宋体" w:cs="宋体"/>
          <w:color w:val="auto"/>
          <w:szCs w:val="21"/>
          <w:highlight w:val="none"/>
        </w:rPr>
        <w:t>符合专业条件的</w:t>
      </w:r>
      <w:r>
        <w:rPr>
          <w:rFonts w:hint="eastAsia" w:ascii="宋体" w:hAnsi="宋体" w:cs="宋体"/>
          <w:color w:val="auto"/>
          <w:szCs w:val="21"/>
          <w:highlight w:val="none"/>
          <w:lang w:eastAsia="zh-CN"/>
        </w:rPr>
        <w:t>竞价人</w:t>
      </w:r>
      <w:r>
        <w:rPr>
          <w:rFonts w:ascii="宋体" w:hAnsi="宋体" w:cs="宋体"/>
          <w:color w:val="auto"/>
          <w:szCs w:val="21"/>
          <w:highlight w:val="none"/>
        </w:rPr>
        <w:t>或者对竞价通知书作实质响应的</w:t>
      </w:r>
      <w:r>
        <w:rPr>
          <w:rFonts w:hint="eastAsia" w:ascii="宋体" w:hAnsi="宋体" w:cs="宋体"/>
          <w:color w:val="auto"/>
          <w:szCs w:val="21"/>
          <w:highlight w:val="none"/>
          <w:lang w:eastAsia="zh-CN"/>
        </w:rPr>
        <w:t>竞价人</w:t>
      </w:r>
      <w:r>
        <w:rPr>
          <w:rFonts w:ascii="宋体" w:hAnsi="宋体" w:cs="宋体"/>
          <w:color w:val="auto"/>
          <w:szCs w:val="21"/>
          <w:highlight w:val="none"/>
        </w:rPr>
        <w:t>不足三家的；</w:t>
      </w:r>
    </w:p>
    <w:p>
      <w:pPr>
        <w:numPr>
          <w:ilvl w:val="2"/>
          <w:numId w:val="11"/>
        </w:numPr>
        <w:tabs>
          <w:tab w:val="left" w:pos="851"/>
        </w:tabs>
        <w:adjustRightInd w:val="0"/>
        <w:snapToGrid w:val="0"/>
        <w:spacing w:line="420" w:lineRule="exact"/>
        <w:rPr>
          <w:rFonts w:ascii="宋体" w:hAnsi="宋体" w:cs="宋体"/>
          <w:color w:val="auto"/>
          <w:szCs w:val="21"/>
          <w:highlight w:val="none"/>
        </w:rPr>
      </w:pPr>
      <w:r>
        <w:rPr>
          <w:rFonts w:ascii="宋体" w:hAnsi="宋体" w:cs="宋体"/>
          <w:color w:val="auto"/>
          <w:szCs w:val="21"/>
          <w:highlight w:val="none"/>
        </w:rPr>
        <w:t>出现影响采购公正的违法、违规行为的；</w:t>
      </w:r>
    </w:p>
    <w:p>
      <w:pPr>
        <w:numPr>
          <w:ilvl w:val="2"/>
          <w:numId w:val="11"/>
        </w:numPr>
        <w:tabs>
          <w:tab w:val="left" w:pos="851"/>
        </w:tabs>
        <w:adjustRightInd w:val="0"/>
        <w:snapToGrid w:val="0"/>
        <w:spacing w:line="420" w:lineRule="exact"/>
        <w:rPr>
          <w:rFonts w:ascii="宋体" w:hAnsi="宋体" w:cs="宋体"/>
          <w:color w:val="auto"/>
          <w:szCs w:val="21"/>
          <w:highlight w:val="none"/>
        </w:rPr>
      </w:pPr>
      <w:r>
        <w:rPr>
          <w:rFonts w:hint="eastAsia" w:ascii="宋体" w:hAnsi="宋体" w:cs="宋体"/>
          <w:color w:val="auto"/>
          <w:szCs w:val="21"/>
          <w:highlight w:val="none"/>
        </w:rPr>
        <w:t>竞价</w:t>
      </w:r>
      <w:r>
        <w:rPr>
          <w:rFonts w:ascii="宋体" w:hAnsi="宋体" w:cs="宋体"/>
          <w:color w:val="auto"/>
          <w:szCs w:val="21"/>
          <w:highlight w:val="none"/>
        </w:rPr>
        <w:t>人的报价均超过了采购预算，</w:t>
      </w:r>
      <w:r>
        <w:rPr>
          <w:rFonts w:hint="eastAsia" w:ascii="宋体" w:hAnsi="宋体" w:cs="宋体"/>
          <w:color w:val="auto"/>
          <w:szCs w:val="21"/>
          <w:highlight w:val="none"/>
        </w:rPr>
        <w:t>竞价</w:t>
      </w:r>
      <w:r>
        <w:rPr>
          <w:rFonts w:ascii="宋体" w:hAnsi="宋体" w:cs="宋体"/>
          <w:color w:val="auto"/>
          <w:szCs w:val="21"/>
          <w:highlight w:val="none"/>
        </w:rPr>
        <w:t>人不能支付的；</w:t>
      </w:r>
    </w:p>
    <w:p>
      <w:pPr>
        <w:adjustRightInd w:val="0"/>
        <w:snapToGrid w:val="0"/>
        <w:spacing w:line="420" w:lineRule="exact"/>
        <w:outlineLvl w:val="2"/>
        <w:rPr>
          <w:rFonts w:ascii="宋体" w:hAnsi="宋体"/>
          <w:b/>
          <w:color w:val="auto"/>
          <w:highlight w:val="none"/>
        </w:rPr>
      </w:pPr>
      <w:r>
        <w:rPr>
          <w:rFonts w:hint="eastAsia" w:ascii="宋体" w:hAnsi="宋体" w:cs="宋体"/>
          <w:color w:val="auto"/>
          <w:szCs w:val="21"/>
          <w:highlight w:val="none"/>
        </w:rPr>
        <w:t xml:space="preserve">15.8.4  </w:t>
      </w:r>
      <w:r>
        <w:rPr>
          <w:rFonts w:ascii="宋体" w:hAnsi="宋体" w:cs="宋体"/>
          <w:color w:val="auto"/>
          <w:szCs w:val="21"/>
          <w:highlight w:val="none"/>
        </w:rPr>
        <w:t>因重大变故，采购任务取消的</w:t>
      </w:r>
      <w:r>
        <w:rPr>
          <w:rFonts w:hint="eastAsia" w:ascii="宋体" w:hAnsi="宋体" w:cs="宋体"/>
          <w:color w:val="auto"/>
          <w:szCs w:val="21"/>
          <w:highlight w:val="none"/>
        </w:rPr>
        <w:t>。</w:t>
      </w:r>
    </w:p>
    <w:p>
      <w:pPr>
        <w:numPr>
          <w:ilvl w:val="0"/>
          <w:numId w:val="11"/>
        </w:numPr>
        <w:adjustRightInd w:val="0"/>
        <w:snapToGrid w:val="0"/>
        <w:spacing w:line="420" w:lineRule="exact"/>
        <w:ind w:left="426" w:hanging="426" w:hangingChars="202"/>
        <w:outlineLvl w:val="2"/>
        <w:rPr>
          <w:rFonts w:ascii="宋体" w:hAnsi="宋体"/>
          <w:b/>
          <w:color w:val="auto"/>
          <w:highlight w:val="none"/>
        </w:rPr>
      </w:pPr>
      <w:r>
        <w:rPr>
          <w:rFonts w:hint="eastAsia" w:ascii="宋体" w:hAnsi="宋体"/>
          <w:b/>
          <w:color w:val="auto"/>
          <w:highlight w:val="none"/>
        </w:rPr>
        <w:t>评定成交标准</w:t>
      </w:r>
    </w:p>
    <w:p>
      <w:pPr>
        <w:numPr>
          <w:ilvl w:val="1"/>
          <w:numId w:val="11"/>
        </w:numPr>
        <w:tabs>
          <w:tab w:val="left" w:pos="425"/>
          <w:tab w:val="left" w:pos="900"/>
        </w:tabs>
        <w:adjustRightInd w:val="0"/>
        <w:snapToGrid w:val="0"/>
        <w:spacing w:line="420" w:lineRule="exact"/>
        <w:rPr>
          <w:rFonts w:hint="eastAsia" w:ascii="宋体" w:hAnsi="宋体" w:eastAsia="宋体" w:cs="Times New Roman"/>
          <w:bCs/>
          <w:color w:val="auto"/>
          <w:highlight w:val="none"/>
        </w:rPr>
      </w:pPr>
      <w:r>
        <w:rPr>
          <w:rFonts w:hint="eastAsia" w:ascii="宋体" w:hAnsi="宋体" w:eastAsia="宋体" w:cs="Times New Roman"/>
          <w:bCs/>
          <w:color w:val="auto"/>
          <w:highlight w:val="none"/>
        </w:rPr>
        <w:t>竞价小组组成：竞价小组由3名单数组成，从</w:t>
      </w:r>
      <w:r>
        <w:rPr>
          <w:rFonts w:hint="eastAsia" w:ascii="宋体" w:hAnsi="宋体" w:eastAsia="宋体" w:cs="Times New Roman"/>
          <w:bCs/>
          <w:color w:val="auto"/>
          <w:highlight w:val="none"/>
          <w:lang w:val="en-US" w:eastAsia="zh-CN"/>
        </w:rPr>
        <w:t>广东省政府采购</w:t>
      </w:r>
      <w:r>
        <w:rPr>
          <w:rFonts w:hint="eastAsia" w:ascii="宋体" w:hAnsi="宋体" w:eastAsia="宋体" w:cs="Times New Roman"/>
          <w:bCs/>
          <w:color w:val="auto"/>
          <w:highlight w:val="none"/>
        </w:rPr>
        <w:t>专家库随机抽取的</w:t>
      </w:r>
      <w:r>
        <w:rPr>
          <w:rFonts w:hint="eastAsia" w:ascii="宋体" w:hAnsi="宋体" w:eastAsia="宋体" w:cs="Times New Roman"/>
          <w:bCs/>
          <w:color w:val="auto"/>
          <w:highlight w:val="none"/>
          <w:lang w:val="en-US" w:eastAsia="zh-CN"/>
        </w:rPr>
        <w:t>3</w:t>
      </w:r>
      <w:r>
        <w:rPr>
          <w:rFonts w:hint="eastAsia" w:ascii="宋体" w:hAnsi="宋体" w:eastAsia="宋体" w:cs="Times New Roman"/>
          <w:bCs/>
          <w:color w:val="auto"/>
          <w:highlight w:val="none"/>
        </w:rPr>
        <w:t>名专家组成。</w:t>
      </w:r>
    </w:p>
    <w:p>
      <w:pPr>
        <w:numPr>
          <w:ilvl w:val="1"/>
          <w:numId w:val="11"/>
        </w:numPr>
        <w:tabs>
          <w:tab w:val="left" w:pos="425"/>
          <w:tab w:val="left" w:pos="900"/>
        </w:tabs>
        <w:adjustRightInd w:val="0"/>
        <w:snapToGrid w:val="0"/>
        <w:spacing w:line="420" w:lineRule="exact"/>
        <w:rPr>
          <w:rFonts w:hint="eastAsia" w:ascii="宋体" w:hAnsi="宋体" w:eastAsia="宋体" w:cs="Times New Roman"/>
          <w:bCs/>
          <w:color w:val="auto"/>
          <w:highlight w:val="none"/>
        </w:rPr>
      </w:pPr>
      <w:r>
        <w:rPr>
          <w:rFonts w:hint="eastAsia" w:ascii="宋体" w:hAnsi="宋体" w:eastAsia="宋体" w:cs="Times New Roman"/>
          <w:bCs/>
          <w:color w:val="auto"/>
          <w:highlight w:val="none"/>
        </w:rPr>
        <w:t>本项目采取合理低价评审法，</w:t>
      </w:r>
      <w:r>
        <w:rPr>
          <w:rFonts w:hint="eastAsia" w:ascii="宋体" w:hAnsi="宋体" w:eastAsia="宋体" w:cs="Times New Roman"/>
          <w:bCs/>
          <w:color w:val="auto"/>
          <w:highlight w:val="none"/>
          <w:lang w:eastAsia="zh-CN"/>
        </w:rPr>
        <w:t>取</w:t>
      </w:r>
      <w:r>
        <w:rPr>
          <w:rFonts w:hint="eastAsia" w:ascii="宋体" w:hAnsi="宋体" w:eastAsia="宋体" w:cs="Times New Roman"/>
          <w:bCs/>
          <w:color w:val="auto"/>
          <w:highlight w:val="none"/>
        </w:rPr>
        <w:t>一次平均，通过</w:t>
      </w:r>
      <w:r>
        <w:rPr>
          <w:rFonts w:hint="eastAsia" w:ascii="宋体" w:hAnsi="宋体" w:eastAsia="宋体" w:cs="Times New Roman"/>
          <w:bCs/>
          <w:color w:val="auto"/>
          <w:highlight w:val="none"/>
          <w:lang w:eastAsia="zh-CN"/>
        </w:rPr>
        <w:t>竞价小组</w:t>
      </w:r>
      <w:r>
        <w:rPr>
          <w:rFonts w:hint="eastAsia" w:ascii="宋体" w:hAnsi="宋体" w:eastAsia="宋体" w:cs="Times New Roman"/>
          <w:bCs/>
          <w:color w:val="auto"/>
          <w:highlight w:val="none"/>
        </w:rPr>
        <w:t>核查，有效报价低于且最接近于所有有效报价算数平均值的投标人将被确认为中标单位。</w:t>
      </w:r>
    </w:p>
    <w:p>
      <w:pPr>
        <w:numPr>
          <w:ilvl w:val="1"/>
          <w:numId w:val="11"/>
        </w:numPr>
        <w:tabs>
          <w:tab w:val="left" w:pos="425"/>
          <w:tab w:val="left" w:pos="900"/>
        </w:tabs>
        <w:adjustRightInd w:val="0"/>
        <w:snapToGrid w:val="0"/>
        <w:spacing w:line="420" w:lineRule="exact"/>
        <w:rPr>
          <w:rFonts w:ascii="宋体" w:hAnsi="宋体"/>
          <w:bCs/>
          <w:color w:val="auto"/>
          <w:highlight w:val="none"/>
        </w:rPr>
      </w:pPr>
      <w:r>
        <w:rPr>
          <w:rFonts w:hint="eastAsia" w:ascii="宋体" w:hAnsi="宋体" w:eastAsia="宋体" w:cs="Times New Roman"/>
          <w:bCs/>
          <w:color w:val="auto"/>
          <w:highlight w:val="none"/>
        </w:rPr>
        <w:t>根据《政府采购促进中小企业发展管理办法》规定，本工程对小型和微型企业的投标价格给予3%的扣除，用扣除后的价格参与评审。提供省级以上的监狱管理局、戒毒管理局（含新疆生产建设兵团）出具的属于监狱企业证明文件（扫描件）的，视同为小型和微型企业。符合享受政府采购支持政策的残疾人福利性单位条件且提供《残疾人福利性单位声明函》的，视同为小型和微型企业。</w:t>
      </w:r>
    </w:p>
    <w:p>
      <w:pPr>
        <w:numPr>
          <w:ilvl w:val="1"/>
          <w:numId w:val="11"/>
        </w:numPr>
        <w:tabs>
          <w:tab w:val="left" w:pos="425"/>
          <w:tab w:val="left" w:pos="900"/>
        </w:tabs>
        <w:adjustRightInd w:val="0"/>
        <w:snapToGrid w:val="0"/>
        <w:spacing w:line="420" w:lineRule="exact"/>
        <w:rPr>
          <w:rFonts w:hint="default" w:ascii="宋体" w:hAnsi="宋体" w:eastAsia="宋体" w:cs="Times New Roman"/>
          <w:bCs/>
          <w:color w:val="auto"/>
          <w:kern w:val="2"/>
          <w:sz w:val="21"/>
          <w:szCs w:val="20"/>
          <w:highlight w:val="none"/>
          <w:lang w:val="en-US" w:eastAsia="zh-CN" w:bidi="ar-SA"/>
        </w:rPr>
      </w:pPr>
      <w:r>
        <w:rPr>
          <w:rFonts w:hint="eastAsia" w:ascii="宋体" w:hAnsi="宋体" w:eastAsia="宋体" w:cs="Times New Roman"/>
          <w:bCs/>
          <w:color w:val="auto"/>
          <w:kern w:val="2"/>
          <w:sz w:val="21"/>
          <w:szCs w:val="20"/>
          <w:highlight w:val="none"/>
          <w:lang w:val="en-US" w:eastAsia="zh-CN" w:bidi="ar-SA"/>
        </w:rPr>
        <w:t>为落实国家有关节能产品、环保标志产品政策，本项目采购所需的产品属于品目清单范围内的节能或环境标志产品的，提供依据国家确定的认证机构出具的、处于有效期之内的节能产品认证证书（复印件或扫描件）加盖竞价人公章。</w:t>
      </w:r>
    </w:p>
    <w:p>
      <w:pPr>
        <w:pStyle w:val="2"/>
        <w:rPr>
          <w:color w:val="auto"/>
        </w:rPr>
      </w:pPr>
    </w:p>
    <w:p>
      <w:pPr>
        <w:numPr>
          <w:ilvl w:val="0"/>
          <w:numId w:val="10"/>
        </w:numPr>
        <w:tabs>
          <w:tab w:val="left" w:pos="425"/>
        </w:tabs>
        <w:adjustRightInd w:val="0"/>
        <w:snapToGrid w:val="0"/>
        <w:spacing w:before="156" w:beforeLines="50" w:after="156" w:afterLines="50" w:line="420" w:lineRule="exact"/>
        <w:ind w:left="901"/>
        <w:jc w:val="center"/>
        <w:rPr>
          <w:rFonts w:ascii="宋体" w:hAnsi="宋体"/>
          <w:b/>
          <w:bCs/>
          <w:color w:val="auto"/>
          <w:sz w:val="30"/>
          <w:highlight w:val="none"/>
        </w:rPr>
      </w:pPr>
      <w:r>
        <w:rPr>
          <w:rFonts w:hint="eastAsia" w:ascii="宋体" w:hAnsi="宋体"/>
          <w:b/>
          <w:bCs/>
          <w:color w:val="auto"/>
          <w:sz w:val="30"/>
          <w:highlight w:val="none"/>
        </w:rPr>
        <w:t>成交</w:t>
      </w:r>
    </w:p>
    <w:p>
      <w:pPr>
        <w:numPr>
          <w:ilvl w:val="0"/>
          <w:numId w:val="11"/>
        </w:numPr>
        <w:tabs>
          <w:tab w:val="left" w:pos="900"/>
        </w:tabs>
        <w:adjustRightInd w:val="0"/>
        <w:snapToGrid w:val="0"/>
        <w:spacing w:line="420" w:lineRule="exact"/>
        <w:rPr>
          <w:rFonts w:ascii="宋体" w:hAnsi="宋体"/>
          <w:b/>
          <w:bCs/>
          <w:color w:val="auto"/>
          <w:highlight w:val="none"/>
        </w:rPr>
      </w:pPr>
      <w:r>
        <w:rPr>
          <w:rFonts w:hint="eastAsia" w:ascii="宋体" w:hAnsi="宋体"/>
          <w:b/>
          <w:bCs/>
          <w:color w:val="auto"/>
          <w:highlight w:val="none"/>
        </w:rPr>
        <w:t>采购代理机构将成交结果以书面的形式通知成交竞价人，不在成交名单之列者即为未成交人，采购代理机构不再以其他方式另行通知。</w:t>
      </w:r>
    </w:p>
    <w:p>
      <w:pPr>
        <w:numPr>
          <w:ilvl w:val="0"/>
          <w:numId w:val="11"/>
        </w:numPr>
        <w:tabs>
          <w:tab w:val="left" w:pos="900"/>
        </w:tabs>
        <w:adjustRightInd w:val="0"/>
        <w:snapToGrid w:val="0"/>
        <w:spacing w:line="420" w:lineRule="exact"/>
        <w:rPr>
          <w:rFonts w:ascii="宋体" w:hAnsi="宋体"/>
          <w:b/>
          <w:bCs/>
          <w:color w:val="auto"/>
          <w:highlight w:val="none"/>
        </w:rPr>
      </w:pPr>
      <w:r>
        <w:rPr>
          <w:rFonts w:hint="eastAsia" w:ascii="宋体" w:hAnsi="宋体"/>
          <w:b/>
          <w:bCs/>
          <w:color w:val="auto"/>
          <w:highlight w:val="none"/>
        </w:rPr>
        <w:t>成交人应携带采购代理机构发出的成交通知书，在成交通知书发出7日内与</w:t>
      </w:r>
      <w:r>
        <w:rPr>
          <w:rFonts w:hint="eastAsia" w:ascii="宋体" w:hAnsi="宋体"/>
          <w:b/>
          <w:bCs/>
          <w:color w:val="auto"/>
          <w:highlight w:val="none"/>
          <w:lang w:eastAsia="zh-CN"/>
        </w:rPr>
        <w:t>委托人</w:t>
      </w:r>
      <w:r>
        <w:rPr>
          <w:rFonts w:hint="eastAsia" w:ascii="宋体" w:hAnsi="宋体"/>
          <w:b/>
          <w:bCs/>
          <w:color w:val="auto"/>
          <w:highlight w:val="none"/>
        </w:rPr>
        <w:t>签订合同。</w:t>
      </w:r>
    </w:p>
    <w:p>
      <w:pPr>
        <w:adjustRightInd w:val="0"/>
        <w:snapToGrid w:val="0"/>
        <w:spacing w:before="156" w:beforeLines="50" w:after="156" w:afterLines="50" w:line="440" w:lineRule="exact"/>
        <w:ind w:left="3686"/>
        <w:rPr>
          <w:rFonts w:hint="eastAsia" w:ascii="宋体" w:hAnsi="宋体"/>
          <w:b/>
          <w:bCs/>
          <w:color w:val="auto"/>
          <w:sz w:val="30"/>
          <w:highlight w:val="none"/>
        </w:rPr>
      </w:pPr>
    </w:p>
    <w:p>
      <w:pPr>
        <w:adjustRightInd w:val="0"/>
        <w:snapToGrid w:val="0"/>
        <w:spacing w:before="156" w:beforeLines="50" w:after="156" w:afterLines="50" w:line="440" w:lineRule="exact"/>
        <w:ind w:left="3686"/>
        <w:rPr>
          <w:rFonts w:ascii="宋体" w:hAnsi="宋体"/>
          <w:b/>
          <w:bCs/>
          <w:color w:val="auto"/>
          <w:sz w:val="30"/>
          <w:highlight w:val="none"/>
        </w:rPr>
      </w:pPr>
      <w:r>
        <w:rPr>
          <w:rFonts w:hint="eastAsia" w:ascii="宋体" w:hAnsi="宋体"/>
          <w:b/>
          <w:bCs/>
          <w:color w:val="auto"/>
          <w:sz w:val="30"/>
          <w:highlight w:val="none"/>
          <w:lang w:val="en-US" w:eastAsia="zh-CN"/>
        </w:rPr>
        <w:t xml:space="preserve">   </w:t>
      </w:r>
      <w:r>
        <w:rPr>
          <w:rFonts w:hint="eastAsia" w:ascii="宋体" w:hAnsi="宋体"/>
          <w:b/>
          <w:bCs/>
          <w:color w:val="auto"/>
          <w:sz w:val="30"/>
          <w:highlight w:val="none"/>
        </w:rPr>
        <w:t>七、签约</w:t>
      </w:r>
    </w:p>
    <w:p>
      <w:pPr>
        <w:numPr>
          <w:ilvl w:val="0"/>
          <w:numId w:val="11"/>
        </w:numPr>
        <w:tabs>
          <w:tab w:val="left" w:pos="900"/>
        </w:tabs>
        <w:adjustRightInd w:val="0"/>
        <w:snapToGrid w:val="0"/>
        <w:spacing w:line="440" w:lineRule="exact"/>
        <w:rPr>
          <w:rFonts w:ascii="宋体" w:hAnsi="宋体"/>
          <w:b/>
          <w:bCs/>
          <w:color w:val="auto"/>
          <w:highlight w:val="none"/>
        </w:rPr>
      </w:pPr>
      <w:r>
        <w:rPr>
          <w:rFonts w:hint="eastAsia" w:ascii="宋体" w:hAnsi="宋体"/>
          <w:b/>
          <w:bCs/>
          <w:color w:val="auto"/>
          <w:highlight w:val="none"/>
        </w:rPr>
        <w:t>签订采购合同</w:t>
      </w:r>
    </w:p>
    <w:p>
      <w:pPr>
        <w:numPr>
          <w:ilvl w:val="1"/>
          <w:numId w:val="11"/>
        </w:numPr>
        <w:tabs>
          <w:tab w:val="left" w:pos="425"/>
          <w:tab w:val="left" w:pos="900"/>
        </w:tabs>
        <w:adjustRightInd w:val="0"/>
        <w:snapToGrid w:val="0"/>
        <w:spacing w:line="440" w:lineRule="exact"/>
        <w:rPr>
          <w:rFonts w:hint="eastAsia" w:ascii="宋体" w:hAnsi="宋体" w:cs="宋体"/>
          <w:b/>
          <w:color w:val="auto"/>
          <w:szCs w:val="21"/>
          <w:highlight w:val="none"/>
        </w:rPr>
      </w:pPr>
      <w:r>
        <w:rPr>
          <w:rFonts w:hint="eastAsia" w:ascii="宋体" w:hAnsi="宋体"/>
          <w:bCs/>
          <w:color w:val="auto"/>
          <w:highlight w:val="none"/>
        </w:rPr>
        <w:t>竞价成交人在收到《成交通知书》后，应按照竞价文件指定的时间、地点，派遣其竞价人授权代表与</w:t>
      </w:r>
      <w:r>
        <w:rPr>
          <w:rFonts w:hint="eastAsia" w:ascii="宋体" w:hAnsi="宋体"/>
          <w:bCs/>
          <w:color w:val="auto"/>
          <w:highlight w:val="none"/>
          <w:lang w:eastAsia="zh-CN"/>
        </w:rPr>
        <w:t>委托人</w:t>
      </w:r>
      <w:r>
        <w:rPr>
          <w:rFonts w:hint="eastAsia" w:ascii="宋体" w:hAnsi="宋体"/>
          <w:bCs/>
          <w:color w:val="auto"/>
          <w:highlight w:val="none"/>
        </w:rPr>
        <w:t>签署合同。</w:t>
      </w:r>
    </w:p>
    <w:p>
      <w:pPr>
        <w:pStyle w:val="3"/>
        <w:widowControl/>
        <w:snapToGrid w:val="0"/>
        <w:spacing w:line="520" w:lineRule="atLeast"/>
        <w:jc w:val="center"/>
        <w:rPr>
          <w:rFonts w:hint="eastAsia" w:ascii="宋体" w:hAnsi="宋体"/>
          <w:b/>
          <w:color w:val="auto"/>
          <w:sz w:val="36"/>
          <w:szCs w:val="36"/>
        </w:rPr>
      </w:pPr>
      <w:bookmarkStart w:id="15" w:name="_Toc28438"/>
      <w:bookmarkStart w:id="16" w:name="_Toc19134"/>
      <w:bookmarkStart w:id="17" w:name="_Toc438648366"/>
      <w:bookmarkStart w:id="18" w:name="_Toc17262"/>
      <w:bookmarkStart w:id="19" w:name="_Toc31325"/>
      <w:bookmarkStart w:id="20" w:name="_Toc421893945"/>
      <w:bookmarkStart w:id="21" w:name="_Toc421893973"/>
      <w:r>
        <w:rPr>
          <w:rFonts w:hint="eastAsia" w:ascii="宋体" w:hAnsi="宋体" w:cs="宋体"/>
          <w:b/>
          <w:bCs/>
          <w:color w:val="auto"/>
          <w:sz w:val="28"/>
          <w:szCs w:val="28"/>
          <w:highlight w:val="none"/>
        </w:rPr>
        <w:t>第四部分 采购合同（参考格式）</w:t>
      </w:r>
      <w:bookmarkEnd w:id="15"/>
      <w:bookmarkEnd w:id="16"/>
      <w:bookmarkEnd w:id="17"/>
      <w:bookmarkEnd w:id="18"/>
      <w:r>
        <w:rPr>
          <w:rFonts w:hint="eastAsia" w:ascii="宋体" w:hAnsi="宋体" w:cs="宋体"/>
          <w:b/>
          <w:bCs/>
          <w:color w:val="auto"/>
          <w:szCs w:val="21"/>
          <w:highlight w:val="none"/>
        </w:rPr>
        <w:t xml:space="preserve">  </w:t>
      </w:r>
      <w:r>
        <w:rPr>
          <w:rFonts w:hint="eastAsia" w:ascii="宋体" w:hAnsi="宋体" w:cs="宋体"/>
          <w:color w:val="auto"/>
          <w:szCs w:val="21"/>
          <w:highlight w:val="none"/>
        </w:rPr>
        <w:t xml:space="preserve">                                                 </w:t>
      </w:r>
    </w:p>
    <w:p>
      <w:pPr>
        <w:jc w:val="center"/>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Cs w:val="21"/>
        </w:rPr>
        <w:t>不得对采购文件确定的事项和成交施工单位</w:t>
      </w:r>
      <w:r>
        <w:rPr>
          <w:rFonts w:hint="eastAsia" w:ascii="宋体" w:hAnsi="宋体" w:eastAsia="宋体" w:cs="宋体"/>
          <w:color w:val="auto"/>
          <w:szCs w:val="21"/>
          <w:lang w:val="en-US" w:eastAsia="zh-CN"/>
        </w:rPr>
        <w:t>响应</w:t>
      </w:r>
      <w:r>
        <w:rPr>
          <w:rFonts w:hint="eastAsia" w:ascii="宋体" w:hAnsi="宋体" w:eastAsia="宋体" w:cs="宋体"/>
          <w:color w:val="auto"/>
          <w:szCs w:val="21"/>
        </w:rPr>
        <w:t>文件做实质性修改。</w:t>
      </w:r>
      <w:r>
        <w:rPr>
          <w:rFonts w:hint="eastAsia" w:ascii="宋体" w:hAnsi="宋体" w:eastAsia="宋体" w:cs="宋体"/>
          <w:color w:val="auto"/>
          <w:sz w:val="21"/>
          <w:szCs w:val="21"/>
          <w:lang w:eastAsia="zh-CN"/>
        </w:rPr>
        <w:t>）</w:t>
      </w:r>
    </w:p>
    <w:p>
      <w:pPr>
        <w:rPr>
          <w:rFonts w:hint="eastAsia" w:ascii="宋体" w:hAnsi="宋体" w:eastAsia="宋体" w:cs="宋体"/>
          <w:color w:val="auto"/>
          <w:sz w:val="21"/>
          <w:szCs w:val="21"/>
        </w:rPr>
      </w:pPr>
    </w:p>
    <w:p>
      <w:pPr>
        <w:rPr>
          <w:rFonts w:hint="eastAsia" w:ascii="宋体" w:hAnsi="宋体" w:eastAsia="宋体" w:cs="宋体"/>
          <w:color w:val="auto"/>
          <w:sz w:val="21"/>
          <w:szCs w:val="21"/>
        </w:rPr>
      </w:pPr>
    </w:p>
    <w:p>
      <w:pPr>
        <w:rPr>
          <w:rFonts w:hint="eastAsia" w:ascii="宋体" w:hAnsi="宋体" w:eastAsia="宋体" w:cs="宋体"/>
          <w:color w:val="auto"/>
          <w:sz w:val="21"/>
          <w:szCs w:val="21"/>
        </w:rPr>
      </w:pPr>
    </w:p>
    <w:p>
      <w:pPr>
        <w:rPr>
          <w:rFonts w:hint="eastAsia" w:ascii="宋体" w:hAnsi="宋体" w:eastAsia="宋体" w:cs="宋体"/>
          <w:color w:val="auto"/>
          <w:sz w:val="21"/>
          <w:szCs w:val="21"/>
        </w:rPr>
      </w:pPr>
    </w:p>
    <w:p>
      <w:pPr>
        <w:keepNext w:val="0"/>
        <w:keepLines w:val="0"/>
        <w:pageBreakBefore w:val="0"/>
        <w:widowControl w:val="0"/>
        <w:kinsoku/>
        <w:wordWrap/>
        <w:overflowPunct/>
        <w:topLinePunct w:val="0"/>
        <w:autoSpaceDE/>
        <w:autoSpaceDN/>
        <w:bidi w:val="0"/>
        <w:adjustRightInd/>
        <w:snapToGrid/>
        <w:spacing w:beforeLines="0" w:after="0" w:afterLines="0" w:line="560" w:lineRule="exact"/>
        <w:jc w:val="center"/>
        <w:textAlignment w:val="auto"/>
        <w:rPr>
          <w:rFonts w:hint="eastAsia" w:ascii="宋体" w:hAnsi="宋体" w:eastAsia="宋体" w:cs="宋体"/>
          <w:b w:val="0"/>
          <w:bCs/>
          <w:color w:val="auto"/>
          <w:sz w:val="21"/>
          <w:szCs w:val="21"/>
          <w:lang w:val="en-US" w:eastAsia="zh-Hans"/>
        </w:rPr>
      </w:pPr>
    </w:p>
    <w:p>
      <w:pPr>
        <w:keepNext w:val="0"/>
        <w:keepLines w:val="0"/>
        <w:pageBreakBefore w:val="0"/>
        <w:widowControl w:val="0"/>
        <w:kinsoku/>
        <w:wordWrap/>
        <w:overflowPunct/>
        <w:topLinePunct w:val="0"/>
        <w:autoSpaceDE/>
        <w:autoSpaceDN/>
        <w:bidi w:val="0"/>
        <w:adjustRightInd/>
        <w:snapToGrid/>
        <w:spacing w:beforeLines="0" w:after="0" w:afterLines="0" w:line="560" w:lineRule="exact"/>
        <w:jc w:val="center"/>
        <w:textAlignment w:val="auto"/>
        <w:rPr>
          <w:rFonts w:hint="eastAsia" w:ascii="宋体" w:hAnsi="宋体" w:eastAsia="宋体" w:cs="宋体"/>
          <w:b w:val="0"/>
          <w:bCs/>
          <w:color w:val="auto"/>
          <w:sz w:val="32"/>
          <w:szCs w:val="32"/>
          <w:lang w:val="en-US" w:eastAsia="zh-Hans"/>
        </w:rPr>
      </w:pPr>
    </w:p>
    <w:p>
      <w:pPr>
        <w:keepNext w:val="0"/>
        <w:keepLines w:val="0"/>
        <w:pageBreakBefore w:val="0"/>
        <w:widowControl w:val="0"/>
        <w:kinsoku/>
        <w:wordWrap/>
        <w:overflowPunct/>
        <w:topLinePunct w:val="0"/>
        <w:autoSpaceDE/>
        <w:autoSpaceDN/>
        <w:bidi w:val="0"/>
        <w:adjustRightInd/>
        <w:snapToGrid/>
        <w:spacing w:beforeLines="0" w:after="0" w:afterLines="0" w:line="560" w:lineRule="exact"/>
        <w:jc w:val="center"/>
        <w:textAlignment w:val="auto"/>
        <w:rPr>
          <w:rFonts w:hint="eastAsia" w:ascii="宋体" w:hAnsi="宋体" w:eastAsia="宋体" w:cs="宋体"/>
          <w:b w:val="0"/>
          <w:bCs/>
          <w:color w:val="auto"/>
          <w:sz w:val="32"/>
          <w:szCs w:val="32"/>
          <w:lang w:eastAsia="zh-CN"/>
        </w:rPr>
      </w:pPr>
      <w:r>
        <w:rPr>
          <w:rFonts w:hint="eastAsia" w:ascii="宋体" w:hAnsi="宋体" w:eastAsia="宋体" w:cs="宋体"/>
          <w:b w:val="0"/>
          <w:bCs/>
          <w:color w:val="auto"/>
          <w:sz w:val="32"/>
          <w:szCs w:val="32"/>
          <w:u w:val="single"/>
          <w:lang w:eastAsia="zh-CN"/>
        </w:rPr>
        <w:t xml:space="preserve">                  </w:t>
      </w:r>
      <w:r>
        <w:rPr>
          <w:rFonts w:hint="eastAsia" w:ascii="宋体" w:hAnsi="宋体" w:eastAsia="宋体" w:cs="宋体"/>
          <w:b w:val="0"/>
          <w:bCs/>
          <w:color w:val="auto"/>
          <w:sz w:val="32"/>
          <w:szCs w:val="32"/>
          <w:u w:val="none"/>
          <w:lang w:eastAsia="zh-CN"/>
        </w:rPr>
        <w:t xml:space="preserve"> 工程</w:t>
      </w:r>
      <w:r>
        <w:rPr>
          <w:rFonts w:hint="eastAsia" w:ascii="宋体" w:hAnsi="宋体" w:eastAsia="宋体" w:cs="宋体"/>
          <w:b w:val="0"/>
          <w:bCs/>
          <w:color w:val="auto"/>
          <w:sz w:val="32"/>
          <w:szCs w:val="32"/>
          <w:lang w:eastAsia="zh-CN"/>
        </w:rPr>
        <w:t>合同</w:t>
      </w:r>
    </w:p>
    <w:p>
      <w:pPr>
        <w:keepNext w:val="0"/>
        <w:keepLines w:val="0"/>
        <w:pageBreakBefore w:val="0"/>
        <w:widowControl w:val="0"/>
        <w:kinsoku/>
        <w:wordWrap/>
        <w:overflowPunct/>
        <w:topLinePunct w:val="0"/>
        <w:autoSpaceDE/>
        <w:autoSpaceDN/>
        <w:bidi w:val="0"/>
        <w:adjustRightInd/>
        <w:snapToGrid/>
        <w:spacing w:beforeLines="0" w:after="0" w:afterLines="0" w:line="560" w:lineRule="exact"/>
        <w:jc w:val="center"/>
        <w:textAlignment w:val="auto"/>
        <w:rPr>
          <w:rFonts w:hint="eastAsia" w:ascii="宋体" w:hAnsi="宋体" w:eastAsia="宋体" w:cs="宋体"/>
          <w:b w:val="0"/>
          <w:bCs/>
          <w:color w:val="auto"/>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beforeLines="0" w:after="0" w:afterLines="0" w:line="560" w:lineRule="exact"/>
        <w:jc w:val="center"/>
        <w:textAlignment w:val="auto"/>
        <w:rPr>
          <w:rFonts w:hint="eastAsia" w:ascii="宋体" w:hAnsi="宋体" w:eastAsia="宋体" w:cs="宋体"/>
          <w:color w:val="auto"/>
          <w:kern w:val="2"/>
          <w:sz w:val="32"/>
          <w:szCs w:val="32"/>
          <w:u w:val="single"/>
        </w:rPr>
      </w:pPr>
      <w:r>
        <w:rPr>
          <w:rFonts w:hint="eastAsia" w:ascii="宋体" w:hAnsi="宋体" w:eastAsia="宋体" w:cs="宋体"/>
          <w:b w:val="0"/>
          <w:bCs/>
          <w:color w:val="auto"/>
          <w:sz w:val="32"/>
          <w:szCs w:val="32"/>
          <w:lang w:val="en-US" w:eastAsia="zh-CN"/>
        </w:rPr>
        <w:t>（工程类）</w:t>
      </w:r>
    </w:p>
    <w:p>
      <w:pPr>
        <w:rPr>
          <w:rFonts w:hint="eastAsia" w:ascii="宋体" w:hAnsi="宋体" w:eastAsia="宋体" w:cs="宋体"/>
          <w:color w:val="auto"/>
          <w:sz w:val="32"/>
          <w:szCs w:val="32"/>
        </w:rPr>
      </w:pPr>
    </w:p>
    <w:p>
      <w:pPr>
        <w:rPr>
          <w:rFonts w:hint="eastAsia" w:ascii="宋体" w:hAnsi="宋体" w:eastAsia="宋体" w:cs="宋体"/>
          <w:color w:val="auto"/>
          <w:sz w:val="32"/>
          <w:szCs w:val="32"/>
        </w:rPr>
      </w:pPr>
    </w:p>
    <w:p>
      <w:pPr>
        <w:rPr>
          <w:rFonts w:hint="eastAsia" w:ascii="宋体" w:hAnsi="宋体" w:eastAsia="宋体" w:cs="宋体"/>
          <w:color w:val="auto"/>
          <w:sz w:val="32"/>
          <w:szCs w:val="32"/>
        </w:rPr>
      </w:pPr>
    </w:p>
    <w:p>
      <w:pPr>
        <w:rPr>
          <w:rFonts w:hint="eastAsia" w:ascii="宋体" w:hAnsi="宋体" w:eastAsia="宋体" w:cs="宋体"/>
          <w:color w:val="auto"/>
          <w:sz w:val="32"/>
          <w:szCs w:val="32"/>
        </w:rPr>
      </w:pPr>
    </w:p>
    <w:p>
      <w:pPr>
        <w:rPr>
          <w:rFonts w:hint="eastAsia" w:ascii="宋体" w:hAnsi="宋体" w:eastAsia="宋体" w:cs="宋体"/>
          <w:color w:val="auto"/>
          <w:sz w:val="32"/>
          <w:szCs w:val="32"/>
        </w:rPr>
      </w:pPr>
    </w:p>
    <w:p>
      <w:pPr>
        <w:keepNext w:val="0"/>
        <w:keepLines w:val="0"/>
        <w:pageBreakBefore w:val="0"/>
        <w:widowControl w:val="0"/>
        <w:kinsoku/>
        <w:wordWrap/>
        <w:overflowPunct/>
        <w:topLinePunct w:val="0"/>
        <w:autoSpaceDE/>
        <w:autoSpaceDN/>
        <w:bidi w:val="0"/>
        <w:adjustRightInd/>
        <w:snapToGrid/>
        <w:spacing w:line="520" w:lineRule="exact"/>
        <w:textAlignment w:val="auto"/>
        <w:outlineLvl w:val="9"/>
        <w:rPr>
          <w:rFonts w:hint="eastAsia" w:ascii="宋体" w:hAnsi="宋体" w:eastAsia="宋体" w:cs="宋体"/>
          <w:color w:val="auto"/>
          <w:sz w:val="32"/>
          <w:szCs w:val="32"/>
        </w:rPr>
      </w:pPr>
    </w:p>
    <w:p>
      <w:pPr>
        <w:keepNext w:val="0"/>
        <w:keepLines w:val="0"/>
        <w:pageBreakBefore w:val="0"/>
        <w:widowControl w:val="0"/>
        <w:kinsoku/>
        <w:wordWrap/>
        <w:overflowPunct/>
        <w:topLinePunct w:val="0"/>
        <w:autoSpaceDE/>
        <w:autoSpaceDN/>
        <w:bidi w:val="0"/>
        <w:adjustRightInd/>
        <w:snapToGrid/>
        <w:spacing w:line="520" w:lineRule="exact"/>
        <w:textAlignment w:val="auto"/>
        <w:outlineLvl w:val="9"/>
        <w:rPr>
          <w:rFonts w:hint="eastAsia" w:ascii="宋体" w:hAnsi="宋体" w:eastAsia="宋体" w:cs="宋体"/>
          <w:color w:val="auto"/>
          <w:sz w:val="32"/>
          <w:szCs w:val="32"/>
        </w:rPr>
      </w:pPr>
      <w:r>
        <w:rPr>
          <w:rFonts w:hint="eastAsia" w:ascii="宋体" w:hAnsi="宋体" w:eastAsia="宋体" w:cs="宋体"/>
          <w:color w:val="auto"/>
          <w:sz w:val="32"/>
          <w:szCs w:val="32"/>
          <w:lang w:val="en-US" w:eastAsia="zh-CN"/>
        </w:rPr>
        <w:t xml:space="preserve">                     </w:t>
      </w:r>
      <w:r>
        <w:rPr>
          <w:rFonts w:hint="eastAsia" w:ascii="宋体" w:hAnsi="宋体" w:eastAsia="宋体" w:cs="宋体"/>
          <w:color w:val="auto"/>
          <w:sz w:val="32"/>
          <w:szCs w:val="32"/>
          <w:lang w:eastAsia="zh-CN"/>
        </w:rPr>
        <w:t>年</w:t>
      </w:r>
      <w:r>
        <w:rPr>
          <w:rFonts w:hint="eastAsia" w:ascii="宋体" w:hAnsi="宋体" w:eastAsia="宋体" w:cs="宋体"/>
          <w:color w:val="auto"/>
          <w:sz w:val="32"/>
          <w:szCs w:val="32"/>
          <w:lang w:val="en-US" w:eastAsia="zh-CN"/>
        </w:rPr>
        <w:t xml:space="preserve">    </w:t>
      </w:r>
      <w:r>
        <w:rPr>
          <w:rFonts w:hint="eastAsia" w:ascii="宋体" w:hAnsi="宋体" w:eastAsia="宋体" w:cs="宋体"/>
          <w:color w:val="auto"/>
          <w:sz w:val="32"/>
          <w:szCs w:val="32"/>
          <w:lang w:eastAsia="zh-CN"/>
        </w:rPr>
        <w:t>月</w:t>
      </w:r>
      <w:r>
        <w:rPr>
          <w:rFonts w:hint="eastAsia" w:ascii="宋体" w:hAnsi="宋体" w:eastAsia="宋体" w:cs="宋体"/>
          <w:color w:val="auto"/>
          <w:sz w:val="32"/>
          <w:szCs w:val="32"/>
          <w:lang w:val="en-US" w:eastAsia="zh-CN"/>
        </w:rPr>
        <w:t xml:space="preserve">    </w:t>
      </w:r>
      <w:r>
        <w:rPr>
          <w:rFonts w:hint="eastAsia" w:ascii="宋体" w:hAnsi="宋体" w:eastAsia="宋体" w:cs="宋体"/>
          <w:color w:val="auto"/>
          <w:sz w:val="32"/>
          <w:szCs w:val="32"/>
          <w:lang w:eastAsia="zh-CN"/>
        </w:rPr>
        <w:t>日</w:t>
      </w:r>
    </w:p>
    <w:p>
      <w:pPr>
        <w:rPr>
          <w:rFonts w:hint="eastAsia" w:ascii="宋体" w:hAnsi="宋体" w:eastAsia="宋体" w:cs="宋体"/>
          <w:color w:val="auto"/>
          <w:sz w:val="32"/>
          <w:szCs w:val="32"/>
        </w:rPr>
      </w:pPr>
    </w:p>
    <w:p>
      <w:pPr>
        <w:rPr>
          <w:rFonts w:hint="eastAsia" w:ascii="宋体" w:hAnsi="宋体" w:eastAsia="宋体" w:cs="宋体"/>
          <w:color w:val="auto"/>
          <w:sz w:val="32"/>
          <w:szCs w:val="32"/>
        </w:rPr>
      </w:pPr>
    </w:p>
    <w:p>
      <w:pPr>
        <w:rPr>
          <w:rFonts w:hint="eastAsia" w:ascii="宋体" w:hAnsi="宋体" w:eastAsia="宋体" w:cs="宋体"/>
          <w:color w:val="auto"/>
          <w:sz w:val="32"/>
          <w:szCs w:val="32"/>
        </w:rPr>
      </w:pPr>
    </w:p>
    <w:p>
      <w:pPr>
        <w:rPr>
          <w:rFonts w:hint="eastAsia" w:ascii="宋体" w:hAnsi="宋体" w:eastAsia="宋体" w:cs="宋体"/>
          <w:color w:val="auto"/>
          <w:sz w:val="32"/>
          <w:szCs w:val="32"/>
        </w:rPr>
      </w:pPr>
    </w:p>
    <w:p>
      <w:pPr>
        <w:keepNext w:val="0"/>
        <w:keepLines w:val="0"/>
        <w:pageBreakBefore w:val="0"/>
        <w:widowControl w:val="0"/>
        <w:kinsoku/>
        <w:wordWrap/>
        <w:overflowPunct/>
        <w:topLinePunct w:val="0"/>
        <w:autoSpaceDE/>
        <w:autoSpaceDN/>
        <w:bidi w:val="0"/>
        <w:adjustRightInd/>
        <w:snapToGrid/>
        <w:spacing w:line="520" w:lineRule="exact"/>
        <w:textAlignment w:val="auto"/>
        <w:outlineLvl w:val="9"/>
        <w:rPr>
          <w:rFonts w:hint="eastAsia" w:ascii="宋体" w:hAnsi="宋体" w:eastAsia="宋体" w:cs="宋体"/>
          <w:b w:val="0"/>
          <w:bCs w:val="0"/>
          <w:color w:val="auto"/>
          <w:sz w:val="21"/>
          <w:szCs w:val="21"/>
          <w:lang w:val="en-US" w:eastAsia="zh-CN"/>
        </w:rPr>
      </w:pPr>
      <w:r>
        <w:rPr>
          <w:rFonts w:hint="eastAsia" w:ascii="宋体" w:hAnsi="宋体" w:eastAsia="宋体" w:cs="宋体"/>
          <w:b w:val="0"/>
          <w:bCs w:val="0"/>
          <w:color w:val="auto"/>
          <w:sz w:val="21"/>
          <w:szCs w:val="21"/>
        </w:rPr>
        <w:br w:type="page"/>
      </w:r>
      <w:r>
        <w:rPr>
          <w:rFonts w:hint="eastAsia" w:ascii="宋体" w:hAnsi="宋体" w:eastAsia="宋体" w:cs="宋体"/>
          <w:b w:val="0"/>
          <w:bCs w:val="0"/>
          <w:color w:val="auto"/>
          <w:sz w:val="21"/>
          <w:szCs w:val="21"/>
        </w:rPr>
        <w:t>甲方：</w:t>
      </w:r>
      <w:r>
        <w:rPr>
          <w:rFonts w:hint="eastAsia" w:ascii="宋体" w:hAnsi="宋体" w:eastAsia="宋体" w:cs="宋体"/>
          <w:b w:val="0"/>
          <w:bCs w:val="0"/>
          <w:color w:val="auto"/>
          <w:sz w:val="21"/>
          <w:szCs w:val="21"/>
          <w:lang w:val="en-US" w:eastAsia="zh-CN"/>
        </w:rPr>
        <w:t>中华人民共和国</w:t>
      </w:r>
      <w:r>
        <w:rPr>
          <w:rFonts w:hint="eastAsia" w:ascii="宋体" w:hAnsi="宋体" w:eastAsia="宋体" w:cs="宋体"/>
          <w:b w:val="0"/>
          <w:bCs w:val="0"/>
          <w:color w:val="auto"/>
          <w:sz w:val="21"/>
          <w:szCs w:val="21"/>
        </w:rPr>
        <w:t>湛江出入境边防检查站</w:t>
      </w:r>
    </w:p>
    <w:p>
      <w:pPr>
        <w:pStyle w:val="2"/>
        <w:keepNext w:val="0"/>
        <w:keepLines w:val="0"/>
        <w:pageBreakBefore w:val="0"/>
        <w:widowControl w:val="0"/>
        <w:kinsoku/>
        <w:wordWrap/>
        <w:overflowPunct/>
        <w:topLinePunct w:val="0"/>
        <w:autoSpaceDE/>
        <w:autoSpaceDN/>
        <w:bidi w:val="0"/>
        <w:adjustRightInd/>
        <w:snapToGrid/>
        <w:spacing w:line="520" w:lineRule="exact"/>
        <w:textAlignment w:val="auto"/>
        <w:outlineLvl w:val="9"/>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sz w:val="21"/>
          <w:szCs w:val="21"/>
          <w:lang w:eastAsia="zh-CN"/>
        </w:rPr>
        <w:t>法定代表人（负责人）：</w:t>
      </w:r>
    </w:p>
    <w:p>
      <w:pPr>
        <w:pStyle w:val="2"/>
        <w:keepNext w:val="0"/>
        <w:keepLines w:val="0"/>
        <w:pageBreakBefore w:val="0"/>
        <w:widowControl w:val="0"/>
        <w:kinsoku/>
        <w:wordWrap/>
        <w:overflowPunct/>
        <w:topLinePunct w:val="0"/>
        <w:autoSpaceDE/>
        <w:autoSpaceDN/>
        <w:bidi w:val="0"/>
        <w:adjustRightInd/>
        <w:snapToGrid/>
        <w:spacing w:line="520" w:lineRule="exact"/>
        <w:textAlignment w:val="auto"/>
        <w:outlineLvl w:val="9"/>
        <w:rPr>
          <w:rFonts w:hint="eastAsia" w:ascii="宋体" w:hAnsi="宋体" w:eastAsia="宋体" w:cs="宋体"/>
          <w:b w:val="0"/>
          <w:bCs w:val="0"/>
          <w:color w:val="auto"/>
          <w:sz w:val="21"/>
          <w:szCs w:val="21"/>
          <w:lang w:val="en-US" w:eastAsia="zh-CN"/>
        </w:rPr>
      </w:pPr>
      <w:r>
        <w:rPr>
          <w:rFonts w:hint="eastAsia" w:ascii="宋体" w:hAnsi="宋体" w:eastAsia="宋体" w:cs="宋体"/>
          <w:b w:val="0"/>
          <w:bCs w:val="0"/>
          <w:color w:val="auto"/>
          <w:sz w:val="21"/>
          <w:szCs w:val="21"/>
          <w:lang w:eastAsia="zh-CN"/>
        </w:rPr>
        <w:t>甲方代表：</w:t>
      </w:r>
      <w:r>
        <w:rPr>
          <w:rFonts w:hint="eastAsia" w:ascii="宋体" w:hAnsi="宋体" w:eastAsia="宋体" w:cs="宋体"/>
          <w:b w:val="0"/>
          <w:bCs w:val="0"/>
          <w:color w:val="auto"/>
          <w:sz w:val="21"/>
          <w:szCs w:val="21"/>
          <w:lang w:val="en-US" w:eastAsia="zh-CN"/>
        </w:rPr>
        <w:t xml:space="preserve">           电话：</w:t>
      </w:r>
    </w:p>
    <w:p>
      <w:pPr>
        <w:keepNext w:val="0"/>
        <w:keepLines w:val="0"/>
        <w:pageBreakBefore w:val="0"/>
        <w:widowControl w:val="0"/>
        <w:kinsoku/>
        <w:wordWrap/>
        <w:overflowPunct/>
        <w:topLinePunct w:val="0"/>
        <w:autoSpaceDE/>
        <w:autoSpaceDN/>
        <w:bidi w:val="0"/>
        <w:adjustRightInd/>
        <w:snapToGrid/>
        <w:spacing w:line="520" w:lineRule="exact"/>
        <w:textAlignment w:val="auto"/>
        <w:outlineLvl w:val="9"/>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sz w:val="21"/>
          <w:szCs w:val="21"/>
          <w:lang w:eastAsia="zh-CN"/>
        </w:rPr>
        <w:t>地址：</w:t>
      </w:r>
    </w:p>
    <w:p>
      <w:pPr>
        <w:keepNext w:val="0"/>
        <w:keepLines w:val="0"/>
        <w:pageBreakBefore w:val="0"/>
        <w:widowControl w:val="0"/>
        <w:kinsoku/>
        <w:wordWrap/>
        <w:overflowPunct/>
        <w:topLinePunct w:val="0"/>
        <w:autoSpaceDE/>
        <w:autoSpaceDN/>
        <w:bidi w:val="0"/>
        <w:adjustRightInd/>
        <w:snapToGrid/>
        <w:spacing w:line="520" w:lineRule="exact"/>
        <w:textAlignment w:val="auto"/>
        <w:outlineLvl w:val="9"/>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rPr>
        <w:t>乙方：</w:t>
      </w:r>
    </w:p>
    <w:p>
      <w:pPr>
        <w:pStyle w:val="2"/>
        <w:keepNext w:val="0"/>
        <w:keepLines w:val="0"/>
        <w:pageBreakBefore w:val="0"/>
        <w:widowControl w:val="0"/>
        <w:kinsoku/>
        <w:wordWrap/>
        <w:overflowPunct/>
        <w:topLinePunct w:val="0"/>
        <w:autoSpaceDE/>
        <w:autoSpaceDN/>
        <w:bidi w:val="0"/>
        <w:adjustRightInd/>
        <w:snapToGrid/>
        <w:spacing w:line="520" w:lineRule="exact"/>
        <w:textAlignment w:val="auto"/>
        <w:outlineLvl w:val="9"/>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sz w:val="21"/>
          <w:szCs w:val="21"/>
          <w:lang w:eastAsia="zh-CN"/>
        </w:rPr>
        <w:t>法定代表人（负责人）：</w:t>
      </w:r>
    </w:p>
    <w:p>
      <w:pPr>
        <w:pStyle w:val="2"/>
        <w:keepNext w:val="0"/>
        <w:keepLines w:val="0"/>
        <w:pageBreakBefore w:val="0"/>
        <w:widowControl w:val="0"/>
        <w:kinsoku/>
        <w:wordWrap/>
        <w:overflowPunct/>
        <w:topLinePunct w:val="0"/>
        <w:autoSpaceDE/>
        <w:autoSpaceDN/>
        <w:bidi w:val="0"/>
        <w:adjustRightInd/>
        <w:snapToGrid/>
        <w:spacing w:line="520" w:lineRule="exact"/>
        <w:textAlignment w:val="auto"/>
        <w:outlineLvl w:val="9"/>
        <w:rPr>
          <w:rFonts w:hint="eastAsia" w:ascii="宋体" w:hAnsi="宋体" w:eastAsia="宋体" w:cs="宋体"/>
          <w:b w:val="0"/>
          <w:bCs w:val="0"/>
          <w:color w:val="auto"/>
          <w:sz w:val="21"/>
          <w:szCs w:val="21"/>
          <w:lang w:val="en-US" w:eastAsia="zh-CN"/>
        </w:rPr>
      </w:pPr>
      <w:r>
        <w:rPr>
          <w:rFonts w:hint="eastAsia" w:ascii="宋体" w:hAnsi="宋体" w:eastAsia="宋体" w:cs="宋体"/>
          <w:b w:val="0"/>
          <w:bCs w:val="0"/>
          <w:color w:val="auto"/>
          <w:sz w:val="21"/>
          <w:szCs w:val="21"/>
          <w:lang w:eastAsia="zh-CN"/>
        </w:rPr>
        <w:t>项目经理（或工程现场负责人）：</w:t>
      </w:r>
      <w:r>
        <w:rPr>
          <w:rFonts w:hint="eastAsia" w:ascii="宋体" w:hAnsi="宋体" w:eastAsia="宋体" w:cs="宋体"/>
          <w:b w:val="0"/>
          <w:bCs w:val="0"/>
          <w:color w:val="auto"/>
          <w:sz w:val="21"/>
          <w:szCs w:val="21"/>
          <w:lang w:val="en-US" w:eastAsia="zh-CN"/>
        </w:rPr>
        <w:t xml:space="preserve">           电话：</w:t>
      </w:r>
    </w:p>
    <w:p>
      <w:pPr>
        <w:keepNext w:val="0"/>
        <w:keepLines w:val="0"/>
        <w:pageBreakBefore w:val="0"/>
        <w:widowControl w:val="0"/>
        <w:kinsoku/>
        <w:wordWrap/>
        <w:overflowPunct/>
        <w:topLinePunct w:val="0"/>
        <w:autoSpaceDE/>
        <w:autoSpaceDN/>
        <w:bidi w:val="0"/>
        <w:adjustRightInd/>
        <w:snapToGrid/>
        <w:spacing w:line="520" w:lineRule="exact"/>
        <w:textAlignment w:val="auto"/>
        <w:outlineLvl w:val="9"/>
        <w:rPr>
          <w:rFonts w:hint="eastAsia" w:ascii="宋体" w:hAnsi="宋体" w:eastAsia="宋体" w:cs="宋体"/>
          <w:b w:val="0"/>
          <w:bCs w:val="0"/>
          <w:color w:val="auto"/>
          <w:sz w:val="21"/>
          <w:szCs w:val="21"/>
          <w:lang w:val="en-US" w:eastAsia="zh-CN"/>
        </w:rPr>
      </w:pPr>
      <w:r>
        <w:rPr>
          <w:rFonts w:hint="eastAsia" w:ascii="宋体" w:hAnsi="宋体" w:eastAsia="宋体" w:cs="宋体"/>
          <w:b w:val="0"/>
          <w:bCs w:val="0"/>
          <w:color w:val="auto"/>
          <w:sz w:val="21"/>
          <w:szCs w:val="21"/>
          <w:lang w:val="en-US" w:eastAsia="zh-CN"/>
        </w:rPr>
        <w:t>地址：</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经履行采购程序，乙方成交承接</w:t>
      </w:r>
      <w:r>
        <w:rPr>
          <w:rFonts w:hint="eastAsia" w:ascii="宋体" w:hAnsi="宋体" w:eastAsia="宋体" w:cs="宋体"/>
          <w:color w:val="auto"/>
          <w:sz w:val="21"/>
          <w:szCs w:val="21"/>
          <w:u w:val="single"/>
          <w:lang w:val="en-US" w:eastAsia="zh-CN"/>
        </w:rPr>
        <w:t xml:space="preserve">                  </w:t>
      </w:r>
      <w:r>
        <w:rPr>
          <w:rFonts w:hint="eastAsia" w:ascii="宋体" w:hAnsi="宋体" w:eastAsia="宋体" w:cs="宋体"/>
          <w:color w:val="auto"/>
          <w:sz w:val="21"/>
          <w:szCs w:val="21"/>
        </w:rPr>
        <w:t>工程。</w:t>
      </w:r>
      <w:r>
        <w:rPr>
          <w:rFonts w:hint="eastAsia" w:ascii="宋体" w:hAnsi="宋体" w:eastAsia="宋体" w:cs="宋体"/>
          <w:color w:val="auto"/>
          <w:sz w:val="21"/>
          <w:szCs w:val="21"/>
          <w:lang w:val="en-US" w:eastAsia="zh-CN"/>
        </w:rPr>
        <w:t>现双方依据本项目采购文件、响应文件、成交通知书等有关约定，按照《中华人民共和国民法典》《中华人民共和国建筑法》及国家有关法律、法规的规定，在平等、自愿、等价有偿、公平、诚信的基础上，经友好协商达成一致意见，签订本合同。</w:t>
      </w:r>
    </w:p>
    <w:p>
      <w:pPr>
        <w:keepNext w:val="0"/>
        <w:keepLines w:val="0"/>
        <w:pageBreakBefore w:val="0"/>
        <w:widowControl w:val="0"/>
        <w:kinsoku/>
        <w:wordWrap/>
        <w:overflowPunct/>
        <w:topLinePunct w:val="0"/>
        <w:autoSpaceDE/>
        <w:autoSpaceDN/>
        <w:bidi w:val="0"/>
        <w:adjustRightInd/>
        <w:snapToGrid/>
        <w:spacing w:line="520" w:lineRule="exact"/>
        <w:textAlignment w:val="auto"/>
        <w:outlineLvl w:val="9"/>
        <w:rPr>
          <w:rFonts w:hint="eastAsia" w:ascii="宋体" w:hAnsi="宋体" w:eastAsia="宋体" w:cs="宋体"/>
          <w:color w:val="auto"/>
          <w:sz w:val="21"/>
          <w:szCs w:val="21"/>
        </w:rPr>
      </w:pPr>
    </w:p>
    <w:p>
      <w:pPr>
        <w:keepNext w:val="0"/>
        <w:keepLines w:val="0"/>
        <w:pageBreakBefore w:val="0"/>
        <w:widowControl w:val="0"/>
        <w:kinsoku/>
        <w:wordWrap/>
        <w:overflowPunct/>
        <w:topLinePunct w:val="0"/>
        <w:autoSpaceDE/>
        <w:autoSpaceDN/>
        <w:bidi w:val="0"/>
        <w:adjustRightInd/>
        <w:snapToGrid/>
        <w:spacing w:line="520" w:lineRule="exact"/>
        <w:ind w:firstLine="422" w:firstLineChars="200"/>
        <w:textAlignment w:val="auto"/>
        <w:outlineLvl w:val="9"/>
        <w:rPr>
          <w:rFonts w:hint="eastAsia" w:ascii="宋体" w:hAnsi="宋体" w:eastAsia="宋体" w:cs="宋体"/>
          <w:b/>
          <w:bCs/>
          <w:color w:val="auto"/>
          <w:sz w:val="21"/>
          <w:szCs w:val="21"/>
        </w:rPr>
      </w:pPr>
      <w:r>
        <w:rPr>
          <w:rFonts w:hint="eastAsia" w:ascii="宋体" w:hAnsi="宋体" w:eastAsia="宋体" w:cs="宋体"/>
          <w:b/>
          <w:bCs/>
          <w:color w:val="auto"/>
          <w:sz w:val="21"/>
          <w:szCs w:val="21"/>
          <w:lang w:eastAsia="zh-CN"/>
        </w:rPr>
        <w:t>一、</w:t>
      </w:r>
      <w:r>
        <w:rPr>
          <w:rFonts w:hint="eastAsia" w:ascii="宋体" w:hAnsi="宋体" w:eastAsia="宋体" w:cs="宋体"/>
          <w:b/>
          <w:bCs/>
          <w:color w:val="auto"/>
          <w:sz w:val="21"/>
          <w:szCs w:val="21"/>
        </w:rPr>
        <w:t>工程概况</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lang w:eastAsia="zh-CN"/>
        </w:rPr>
        <w:t>（一）</w:t>
      </w:r>
      <w:r>
        <w:rPr>
          <w:rFonts w:hint="eastAsia" w:ascii="宋体" w:hAnsi="宋体" w:eastAsia="宋体" w:cs="宋体"/>
          <w:color w:val="auto"/>
          <w:sz w:val="21"/>
          <w:szCs w:val="21"/>
        </w:rPr>
        <w:t>工程名称：</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lang w:eastAsia="zh-CN"/>
        </w:rPr>
        <w:t>（二）</w:t>
      </w:r>
      <w:r>
        <w:rPr>
          <w:rFonts w:hint="eastAsia" w:ascii="宋体" w:hAnsi="宋体" w:eastAsia="宋体" w:cs="宋体"/>
          <w:color w:val="auto"/>
          <w:sz w:val="21"/>
          <w:szCs w:val="21"/>
        </w:rPr>
        <w:t>工程地点：</w:t>
      </w:r>
    </w:p>
    <w:p>
      <w:pPr>
        <w:pStyle w:val="2"/>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（三）工程内容：</w:t>
      </w:r>
    </w:p>
    <w:p>
      <w:pPr>
        <w:pStyle w:val="2"/>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（四）工程</w:t>
      </w:r>
      <w:r>
        <w:rPr>
          <w:rFonts w:hint="eastAsia" w:ascii="宋体" w:hAnsi="宋体" w:eastAsia="宋体" w:cs="宋体"/>
          <w:color w:val="auto"/>
          <w:sz w:val="21"/>
          <w:szCs w:val="21"/>
        </w:rPr>
        <w:t>承包范围：施工图纸、预算标底工程量清单以及</w:t>
      </w:r>
      <w:r>
        <w:rPr>
          <w:rFonts w:hint="eastAsia" w:ascii="宋体" w:hAnsi="宋体" w:eastAsia="宋体" w:cs="宋体"/>
          <w:color w:val="auto"/>
          <w:sz w:val="21"/>
          <w:szCs w:val="21"/>
          <w:lang w:eastAsia="zh-CN"/>
        </w:rPr>
        <w:t>采购</w:t>
      </w:r>
      <w:r>
        <w:rPr>
          <w:rFonts w:hint="eastAsia" w:ascii="宋体" w:hAnsi="宋体" w:eastAsia="宋体" w:cs="宋体"/>
          <w:color w:val="auto"/>
          <w:sz w:val="21"/>
          <w:szCs w:val="21"/>
        </w:rPr>
        <w:t>文件要求的全部内容。</w:t>
      </w:r>
    </w:p>
    <w:p>
      <w:pPr>
        <w:keepNext w:val="0"/>
        <w:keepLines w:val="0"/>
        <w:pageBreakBefore w:val="0"/>
        <w:widowControl w:val="0"/>
        <w:kinsoku/>
        <w:wordWrap/>
        <w:overflowPunct/>
        <w:topLinePunct w:val="0"/>
        <w:autoSpaceDE/>
        <w:autoSpaceDN/>
        <w:bidi w:val="0"/>
        <w:adjustRightInd/>
        <w:snapToGrid/>
        <w:spacing w:line="520" w:lineRule="exact"/>
        <w:ind w:firstLine="422" w:firstLineChars="200"/>
        <w:textAlignment w:val="auto"/>
        <w:outlineLvl w:val="9"/>
        <w:rPr>
          <w:rFonts w:hint="eastAsia" w:ascii="宋体" w:hAnsi="宋体" w:eastAsia="宋体" w:cs="宋体"/>
          <w:b/>
          <w:bCs/>
          <w:color w:val="auto"/>
          <w:sz w:val="21"/>
          <w:szCs w:val="21"/>
        </w:rPr>
      </w:pPr>
      <w:r>
        <w:rPr>
          <w:rFonts w:hint="eastAsia" w:ascii="宋体" w:hAnsi="宋体" w:eastAsia="宋体" w:cs="宋体"/>
          <w:b/>
          <w:bCs/>
          <w:color w:val="auto"/>
          <w:sz w:val="21"/>
          <w:szCs w:val="21"/>
          <w:lang w:eastAsia="zh-CN"/>
        </w:rPr>
        <w:t>二、</w:t>
      </w:r>
      <w:r>
        <w:rPr>
          <w:rFonts w:hint="eastAsia" w:ascii="宋体" w:hAnsi="宋体" w:eastAsia="宋体" w:cs="宋体"/>
          <w:b/>
          <w:bCs/>
          <w:color w:val="auto"/>
          <w:sz w:val="21"/>
          <w:szCs w:val="21"/>
        </w:rPr>
        <w:t>合同价</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1</w:t>
      </w:r>
      <w:r>
        <w:rPr>
          <w:rFonts w:hint="eastAsia" w:ascii="宋体" w:hAnsi="宋体" w:eastAsia="宋体" w:cs="宋体"/>
          <w:color w:val="auto"/>
          <w:sz w:val="21"/>
          <w:szCs w:val="21"/>
          <w:lang w:val="en-US" w:eastAsia="zh-CN"/>
        </w:rPr>
        <w:t>.</w:t>
      </w:r>
      <w:r>
        <w:rPr>
          <w:rFonts w:hint="eastAsia" w:ascii="宋体" w:hAnsi="宋体" w:eastAsia="宋体" w:cs="宋体"/>
          <w:color w:val="auto"/>
          <w:sz w:val="21"/>
          <w:szCs w:val="21"/>
        </w:rPr>
        <w:t xml:space="preserve">本工程合同价为：人民币 </w:t>
      </w:r>
      <w:r>
        <w:rPr>
          <w:rFonts w:hint="eastAsia" w:ascii="宋体" w:hAnsi="宋体" w:eastAsia="宋体" w:cs="宋体"/>
          <w:color w:val="auto"/>
          <w:sz w:val="21"/>
          <w:szCs w:val="21"/>
          <w:lang w:val="en-US" w:eastAsia="zh-CN"/>
        </w:rPr>
        <w:t xml:space="preserve">    </w:t>
      </w:r>
      <w:r>
        <w:rPr>
          <w:rFonts w:hint="eastAsia" w:ascii="宋体" w:hAnsi="宋体" w:eastAsia="宋体" w:cs="宋体"/>
          <w:color w:val="auto"/>
          <w:sz w:val="21"/>
          <w:szCs w:val="21"/>
        </w:rPr>
        <w:t xml:space="preserve">  元（大写：    ，含税）。</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2</w:t>
      </w:r>
      <w:r>
        <w:rPr>
          <w:rFonts w:hint="eastAsia" w:ascii="宋体" w:hAnsi="宋体" w:eastAsia="宋体" w:cs="宋体"/>
          <w:color w:val="auto"/>
          <w:sz w:val="21"/>
          <w:szCs w:val="21"/>
          <w:lang w:val="en-US" w:eastAsia="zh-CN"/>
        </w:rPr>
        <w:t>.</w:t>
      </w:r>
      <w:r>
        <w:rPr>
          <w:rFonts w:hint="eastAsia" w:ascii="宋体" w:hAnsi="宋体" w:eastAsia="宋体" w:cs="宋体"/>
          <w:color w:val="auto"/>
          <w:sz w:val="21"/>
          <w:szCs w:val="21"/>
        </w:rPr>
        <w:t>本工程采用固定总价承包方式</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合同价在</w:t>
      </w:r>
      <w:r>
        <w:rPr>
          <w:rFonts w:hint="eastAsia" w:ascii="宋体" w:hAnsi="宋体" w:eastAsia="宋体" w:cs="宋体"/>
          <w:color w:val="auto"/>
          <w:sz w:val="21"/>
          <w:szCs w:val="21"/>
          <w:lang w:eastAsia="zh-CN"/>
        </w:rPr>
        <w:t>合同</w:t>
      </w:r>
      <w:r>
        <w:rPr>
          <w:rFonts w:hint="eastAsia" w:ascii="宋体" w:hAnsi="宋体" w:eastAsia="宋体" w:cs="宋体"/>
          <w:color w:val="auto"/>
          <w:sz w:val="21"/>
          <w:szCs w:val="21"/>
        </w:rPr>
        <w:t>约定</w:t>
      </w:r>
      <w:r>
        <w:rPr>
          <w:rFonts w:hint="eastAsia" w:ascii="宋体" w:hAnsi="宋体" w:eastAsia="宋体" w:cs="宋体"/>
          <w:color w:val="auto"/>
          <w:sz w:val="21"/>
          <w:szCs w:val="21"/>
          <w:lang w:eastAsia="zh-CN"/>
        </w:rPr>
        <w:t>的</w:t>
      </w:r>
      <w:r>
        <w:rPr>
          <w:rFonts w:hint="eastAsia" w:ascii="宋体" w:hAnsi="宋体" w:eastAsia="宋体" w:cs="宋体"/>
          <w:color w:val="auto"/>
          <w:sz w:val="21"/>
          <w:szCs w:val="21"/>
        </w:rPr>
        <w:t>风险范围内不予调整。</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3</w:t>
      </w:r>
      <w:r>
        <w:rPr>
          <w:rFonts w:hint="eastAsia" w:ascii="宋体" w:hAnsi="宋体" w:eastAsia="宋体" w:cs="宋体"/>
          <w:color w:val="auto"/>
          <w:sz w:val="21"/>
          <w:szCs w:val="21"/>
          <w:lang w:val="en-US" w:eastAsia="zh-CN"/>
        </w:rPr>
        <w:t>.</w:t>
      </w:r>
      <w:r>
        <w:rPr>
          <w:rFonts w:hint="eastAsia" w:ascii="宋体" w:hAnsi="宋体" w:eastAsia="宋体" w:cs="宋体"/>
          <w:color w:val="auto"/>
          <w:sz w:val="21"/>
          <w:szCs w:val="21"/>
        </w:rPr>
        <w:t>合同价为完成预算工程量清单等要求的全部施工内容所需的所有设备费、备件备品费、运输费、货物装卸费、水电费、人工费、保险费、管理费、机械费及验收费等</w:t>
      </w:r>
      <w:r>
        <w:rPr>
          <w:rFonts w:hint="eastAsia" w:ascii="宋体" w:hAnsi="宋体" w:eastAsia="宋体" w:cs="宋体"/>
          <w:color w:val="auto"/>
          <w:sz w:val="21"/>
          <w:szCs w:val="21"/>
          <w:lang w:val="en-US" w:eastAsia="zh-CN"/>
        </w:rPr>
        <w:t>一切在项目工程施工过程中可能产生的</w:t>
      </w:r>
      <w:r>
        <w:rPr>
          <w:rFonts w:hint="eastAsia" w:ascii="宋体" w:hAnsi="宋体" w:eastAsia="宋体" w:cs="宋体"/>
          <w:color w:val="auto"/>
          <w:sz w:val="21"/>
          <w:szCs w:val="21"/>
        </w:rPr>
        <w:t>费用在内的全包价；乙方负责包工、包料、包质量、包安全、包通过验收等。</w:t>
      </w:r>
    </w:p>
    <w:p>
      <w:pPr>
        <w:keepNext w:val="0"/>
        <w:keepLines w:val="0"/>
        <w:pageBreakBefore w:val="0"/>
        <w:widowControl w:val="0"/>
        <w:kinsoku/>
        <w:wordWrap/>
        <w:overflowPunct/>
        <w:topLinePunct w:val="0"/>
        <w:autoSpaceDE/>
        <w:autoSpaceDN/>
        <w:bidi w:val="0"/>
        <w:adjustRightInd/>
        <w:snapToGrid/>
        <w:spacing w:line="520" w:lineRule="exact"/>
        <w:textAlignment w:val="auto"/>
        <w:outlineLvl w:val="9"/>
        <w:rPr>
          <w:rFonts w:hint="eastAsia" w:ascii="宋体" w:hAnsi="宋体" w:eastAsia="宋体" w:cs="宋体"/>
          <w:color w:val="auto"/>
          <w:sz w:val="21"/>
          <w:szCs w:val="21"/>
        </w:rPr>
      </w:pPr>
    </w:p>
    <w:p>
      <w:pPr>
        <w:keepNext w:val="0"/>
        <w:keepLines w:val="0"/>
        <w:pageBreakBefore w:val="0"/>
        <w:widowControl w:val="0"/>
        <w:kinsoku/>
        <w:wordWrap/>
        <w:overflowPunct/>
        <w:topLinePunct w:val="0"/>
        <w:autoSpaceDE/>
        <w:autoSpaceDN/>
        <w:bidi w:val="0"/>
        <w:adjustRightInd/>
        <w:snapToGrid/>
        <w:spacing w:line="520" w:lineRule="exact"/>
        <w:ind w:firstLine="422" w:firstLineChars="200"/>
        <w:textAlignment w:val="auto"/>
        <w:outlineLvl w:val="9"/>
        <w:rPr>
          <w:rFonts w:hint="eastAsia" w:ascii="宋体" w:hAnsi="宋体" w:eastAsia="宋体" w:cs="宋体"/>
          <w:b/>
          <w:bCs/>
          <w:color w:val="auto"/>
          <w:sz w:val="21"/>
          <w:szCs w:val="21"/>
        </w:rPr>
      </w:pPr>
      <w:r>
        <w:rPr>
          <w:rFonts w:hint="eastAsia" w:ascii="宋体" w:hAnsi="宋体" w:eastAsia="宋体" w:cs="宋体"/>
          <w:b/>
          <w:bCs/>
          <w:color w:val="auto"/>
          <w:sz w:val="21"/>
          <w:szCs w:val="21"/>
          <w:lang w:eastAsia="zh-CN"/>
        </w:rPr>
        <w:t>三、</w:t>
      </w:r>
      <w:r>
        <w:rPr>
          <w:rFonts w:hint="eastAsia" w:ascii="宋体" w:hAnsi="宋体" w:eastAsia="宋体" w:cs="宋体"/>
          <w:b/>
          <w:bCs/>
          <w:color w:val="auto"/>
          <w:sz w:val="21"/>
          <w:szCs w:val="21"/>
        </w:rPr>
        <w:t>工期</w:t>
      </w:r>
    </w:p>
    <w:p>
      <w:pPr>
        <w:keepNext w:val="0"/>
        <w:keepLines w:val="0"/>
        <w:pageBreakBefore w:val="0"/>
        <w:widowControl w:val="0"/>
        <w:kinsoku/>
        <w:wordWrap/>
        <w:overflowPunct/>
        <w:topLinePunct w:val="0"/>
        <w:autoSpaceDE/>
        <w:autoSpaceDN/>
        <w:bidi w:val="0"/>
        <w:adjustRightInd/>
        <w:snapToGrid/>
        <w:spacing w:line="520" w:lineRule="exact"/>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 xml:space="preserve">    1</w:t>
      </w:r>
      <w:r>
        <w:rPr>
          <w:rFonts w:hint="eastAsia" w:ascii="宋体" w:hAnsi="宋体" w:eastAsia="宋体" w:cs="宋体"/>
          <w:color w:val="auto"/>
          <w:sz w:val="21"/>
          <w:szCs w:val="21"/>
          <w:lang w:val="en-US" w:eastAsia="zh-CN"/>
        </w:rPr>
        <w:t>.</w:t>
      </w:r>
      <w:r>
        <w:rPr>
          <w:rFonts w:hint="eastAsia" w:ascii="宋体" w:hAnsi="宋体" w:eastAsia="宋体" w:cs="宋体"/>
          <w:color w:val="auto"/>
          <w:sz w:val="21"/>
          <w:szCs w:val="21"/>
        </w:rPr>
        <w:t>开工时间：</w:t>
      </w:r>
      <w:r>
        <w:rPr>
          <w:rFonts w:hint="eastAsia" w:ascii="宋体" w:hAnsi="宋体" w:eastAsia="宋体" w:cs="宋体"/>
          <w:color w:val="auto"/>
          <w:sz w:val="21"/>
          <w:szCs w:val="21"/>
          <w:lang w:val="en-US" w:eastAsia="zh-CN"/>
        </w:rPr>
        <w:t xml:space="preserve">      </w:t>
      </w:r>
      <w:r>
        <w:rPr>
          <w:rFonts w:hint="eastAsia" w:ascii="宋体" w:hAnsi="宋体" w:eastAsia="宋体" w:cs="宋体"/>
          <w:color w:val="auto"/>
          <w:sz w:val="21"/>
          <w:szCs w:val="21"/>
        </w:rPr>
        <w:t>年    月    日（以甲方实际发出</w:t>
      </w:r>
      <w:r>
        <w:rPr>
          <w:rFonts w:hint="eastAsia" w:ascii="宋体" w:hAnsi="宋体" w:eastAsia="宋体" w:cs="宋体"/>
          <w:color w:val="auto"/>
          <w:sz w:val="21"/>
          <w:szCs w:val="21"/>
          <w:lang w:val="en-US" w:eastAsia="zh-CN"/>
        </w:rPr>
        <w:t>的开工令中载明的</w:t>
      </w:r>
      <w:r>
        <w:rPr>
          <w:rFonts w:hint="eastAsia" w:ascii="宋体" w:hAnsi="宋体" w:eastAsia="宋体" w:cs="宋体"/>
          <w:color w:val="auto"/>
          <w:sz w:val="21"/>
          <w:szCs w:val="21"/>
        </w:rPr>
        <w:t>进场时间为准）。</w:t>
      </w:r>
    </w:p>
    <w:p>
      <w:pPr>
        <w:keepNext w:val="0"/>
        <w:keepLines w:val="0"/>
        <w:pageBreakBefore w:val="0"/>
        <w:widowControl w:val="0"/>
        <w:kinsoku/>
        <w:wordWrap/>
        <w:overflowPunct/>
        <w:topLinePunct w:val="0"/>
        <w:autoSpaceDE/>
        <w:autoSpaceDN/>
        <w:bidi w:val="0"/>
        <w:adjustRightInd/>
        <w:snapToGrid/>
        <w:spacing w:line="520" w:lineRule="exact"/>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 xml:space="preserve">    2</w:t>
      </w:r>
      <w:r>
        <w:rPr>
          <w:rFonts w:hint="eastAsia" w:ascii="宋体" w:hAnsi="宋体" w:eastAsia="宋体" w:cs="宋体"/>
          <w:color w:val="auto"/>
          <w:sz w:val="21"/>
          <w:szCs w:val="21"/>
          <w:lang w:val="en-US" w:eastAsia="zh-CN"/>
        </w:rPr>
        <w:t>.</w:t>
      </w:r>
      <w:r>
        <w:rPr>
          <w:rFonts w:hint="eastAsia" w:ascii="宋体" w:hAnsi="宋体" w:eastAsia="宋体" w:cs="宋体"/>
          <w:color w:val="auto"/>
          <w:sz w:val="21"/>
          <w:szCs w:val="21"/>
        </w:rPr>
        <w:t>工期：   日历天，自开工令通知的进场时间起计算。</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lang w:eastAsia="zh-CN"/>
        </w:rPr>
      </w:pPr>
      <w:r>
        <w:rPr>
          <w:rFonts w:hint="eastAsia" w:ascii="宋体" w:hAnsi="宋体" w:eastAsia="宋体" w:cs="宋体"/>
          <w:color w:val="auto"/>
          <w:sz w:val="21"/>
          <w:szCs w:val="21"/>
        </w:rPr>
        <w:t>3</w:t>
      </w:r>
      <w:r>
        <w:rPr>
          <w:rFonts w:hint="eastAsia" w:ascii="宋体" w:hAnsi="宋体" w:eastAsia="宋体" w:cs="宋体"/>
          <w:color w:val="auto"/>
          <w:sz w:val="21"/>
          <w:szCs w:val="21"/>
          <w:lang w:val="en-US" w:eastAsia="zh-CN"/>
        </w:rPr>
        <w:t>.</w:t>
      </w:r>
      <w:r>
        <w:rPr>
          <w:rFonts w:hint="eastAsia" w:ascii="宋体" w:hAnsi="宋体" w:eastAsia="宋体" w:cs="宋体"/>
          <w:color w:val="auto"/>
          <w:sz w:val="21"/>
          <w:szCs w:val="21"/>
        </w:rPr>
        <w:t>竣工时间：乙方工程完工且自检合格后，向甲方递交竣工验收申请报告，甲方收到乙方递交的竣工验收申请后，___个日历天内，由甲方组织对工程进行竣工验收，如项目验收合格，则以乙方递交竣工验收报告之日作为竣工日期；如项目需按甲方要求整改后</w:t>
      </w:r>
      <w:r>
        <w:rPr>
          <w:rFonts w:hint="eastAsia" w:ascii="宋体" w:hAnsi="宋体" w:eastAsia="宋体" w:cs="宋体"/>
          <w:color w:val="auto"/>
          <w:sz w:val="21"/>
          <w:szCs w:val="21"/>
          <w:lang w:val="en-US" w:eastAsia="zh-CN"/>
        </w:rPr>
        <w:t>方能</w:t>
      </w:r>
      <w:r>
        <w:rPr>
          <w:rFonts w:hint="eastAsia" w:ascii="宋体" w:hAnsi="宋体" w:eastAsia="宋体" w:cs="宋体"/>
          <w:color w:val="auto"/>
          <w:sz w:val="21"/>
          <w:szCs w:val="21"/>
        </w:rPr>
        <w:t>通过竣工验收的，则竣工日期为乙方整改后重新递交竣工验收申请报告</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并经甲方</w:t>
      </w:r>
      <w:r>
        <w:rPr>
          <w:rFonts w:hint="eastAsia" w:ascii="宋体" w:hAnsi="宋体" w:eastAsia="宋体" w:cs="宋体"/>
          <w:color w:val="auto"/>
          <w:sz w:val="21"/>
          <w:szCs w:val="21"/>
          <w:lang w:val="en-US" w:eastAsia="zh-CN"/>
        </w:rPr>
        <w:t>实际</w:t>
      </w:r>
      <w:r>
        <w:rPr>
          <w:rFonts w:hint="eastAsia" w:ascii="宋体" w:hAnsi="宋体" w:eastAsia="宋体" w:cs="宋体"/>
          <w:color w:val="auto"/>
          <w:sz w:val="21"/>
          <w:szCs w:val="21"/>
        </w:rPr>
        <w:t>验收合格的日期。</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4</w:t>
      </w:r>
      <w:r>
        <w:rPr>
          <w:rFonts w:hint="eastAsia" w:ascii="宋体" w:hAnsi="宋体" w:eastAsia="宋体" w:cs="宋体"/>
          <w:color w:val="auto"/>
          <w:sz w:val="21"/>
          <w:szCs w:val="21"/>
          <w:lang w:val="en-US" w:eastAsia="zh-CN"/>
        </w:rPr>
        <w:t>.</w:t>
      </w:r>
      <w:r>
        <w:rPr>
          <w:rFonts w:hint="eastAsia" w:ascii="宋体" w:hAnsi="宋体" w:eastAsia="宋体" w:cs="宋体"/>
          <w:color w:val="auto"/>
          <w:sz w:val="21"/>
          <w:szCs w:val="21"/>
        </w:rPr>
        <w:t>如遇下列情况，乙方须书面通知甲方，经甲方代表审核确认</w:t>
      </w:r>
      <w:r>
        <w:rPr>
          <w:rFonts w:hint="eastAsia" w:ascii="宋体" w:hAnsi="宋体" w:eastAsia="宋体" w:cs="宋体"/>
          <w:color w:val="auto"/>
          <w:sz w:val="21"/>
          <w:szCs w:val="21"/>
          <w:lang w:val="en-US" w:eastAsia="zh-CN"/>
        </w:rPr>
        <w:t>并出具书面意见</w:t>
      </w:r>
      <w:r>
        <w:rPr>
          <w:rFonts w:hint="eastAsia" w:ascii="宋体" w:hAnsi="宋体" w:eastAsia="宋体" w:cs="宋体"/>
          <w:color w:val="auto"/>
          <w:sz w:val="21"/>
          <w:szCs w:val="21"/>
        </w:rPr>
        <w:t>后，可以顺延工期。另外，因乙方原因（如因自身管理不当、偷工减料等原因被责令停工等）导致</w:t>
      </w:r>
      <w:r>
        <w:rPr>
          <w:rFonts w:hint="eastAsia" w:ascii="宋体" w:hAnsi="宋体" w:eastAsia="宋体" w:cs="宋体"/>
          <w:color w:val="auto"/>
          <w:sz w:val="21"/>
          <w:szCs w:val="21"/>
          <w:lang w:val="en-US" w:eastAsia="zh-CN"/>
        </w:rPr>
        <w:t>无法在本合同约定的工期内竣工</w:t>
      </w:r>
      <w:r>
        <w:rPr>
          <w:rFonts w:hint="eastAsia" w:ascii="宋体" w:hAnsi="宋体" w:eastAsia="宋体" w:cs="宋体"/>
          <w:color w:val="auto"/>
          <w:sz w:val="21"/>
          <w:szCs w:val="21"/>
        </w:rPr>
        <w:t>的，工期不予顺延。</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default" w:ascii="宋体" w:hAnsi="宋体" w:eastAsia="宋体" w:cs="宋体"/>
          <w:color w:val="auto"/>
          <w:sz w:val="21"/>
          <w:szCs w:val="21"/>
          <w:lang w:val="en-US" w:eastAsia="zh-CN"/>
        </w:rPr>
      </w:pPr>
      <w:r>
        <w:rPr>
          <w:rFonts w:hint="eastAsia" w:ascii="宋体" w:hAnsi="宋体" w:eastAsia="宋体" w:cs="宋体"/>
          <w:color w:val="auto"/>
          <w:sz w:val="21"/>
          <w:szCs w:val="21"/>
        </w:rPr>
        <w:t>（1）现场实际明确为甲方原因造成工期延误的。</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（2）在施工区域内有不可抗拒的自然灾害，如暴雨、台风等，使施工受到影响的。</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lang w:eastAsia="zh-CN"/>
        </w:rPr>
      </w:pPr>
      <w:r>
        <w:rPr>
          <w:rFonts w:hint="eastAsia" w:ascii="宋体" w:hAnsi="宋体" w:eastAsia="宋体" w:cs="宋体"/>
          <w:color w:val="auto"/>
          <w:sz w:val="21"/>
          <w:szCs w:val="21"/>
        </w:rPr>
        <w:t>（3）甲方提出的设计变更或工程量增加过大，</w:t>
      </w:r>
      <w:r>
        <w:rPr>
          <w:rFonts w:hint="eastAsia" w:ascii="宋体" w:hAnsi="宋体" w:eastAsia="宋体" w:cs="宋体"/>
          <w:color w:val="auto"/>
          <w:sz w:val="21"/>
          <w:szCs w:val="21"/>
          <w:lang w:val="en-US" w:eastAsia="zh-CN"/>
        </w:rPr>
        <w:t>即变动或增加的部分超过原工程量的</w:t>
      </w:r>
      <w:r>
        <w:rPr>
          <w:rFonts w:hint="eastAsia" w:ascii="宋体" w:hAnsi="宋体" w:eastAsia="宋体" w:cs="宋体"/>
          <w:color w:val="auto"/>
          <w:sz w:val="21"/>
          <w:szCs w:val="21"/>
          <w:u w:val="single"/>
          <w:lang w:val="en-US" w:eastAsia="zh-CN"/>
        </w:rPr>
        <w:t xml:space="preserve">   </w:t>
      </w:r>
      <w:r>
        <w:rPr>
          <w:rFonts w:hint="eastAsia" w:ascii="宋体" w:hAnsi="宋体" w:eastAsia="宋体" w:cs="宋体"/>
          <w:color w:val="auto"/>
          <w:sz w:val="21"/>
          <w:szCs w:val="21"/>
          <w:lang w:val="en-US" w:eastAsia="zh-CN"/>
        </w:rPr>
        <w:t>%，并</w:t>
      </w:r>
      <w:r>
        <w:rPr>
          <w:rFonts w:hint="eastAsia" w:ascii="宋体" w:hAnsi="宋体" w:eastAsia="宋体" w:cs="宋体"/>
          <w:color w:val="auto"/>
          <w:sz w:val="21"/>
          <w:szCs w:val="21"/>
        </w:rPr>
        <w:t>影响工程进度的。</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（4）其他非乙方原因造成对工期影响的。</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5</w:t>
      </w:r>
      <w:r>
        <w:rPr>
          <w:rFonts w:hint="eastAsia" w:ascii="宋体" w:hAnsi="宋体" w:eastAsia="宋体" w:cs="宋体"/>
          <w:color w:val="auto"/>
          <w:sz w:val="21"/>
          <w:szCs w:val="21"/>
          <w:lang w:val="en-US" w:eastAsia="zh-CN"/>
        </w:rPr>
        <w:t>.</w:t>
      </w:r>
      <w:r>
        <w:rPr>
          <w:rFonts w:hint="eastAsia" w:ascii="宋体" w:hAnsi="宋体" w:eastAsia="宋体" w:cs="宋体"/>
          <w:color w:val="auto"/>
          <w:sz w:val="21"/>
          <w:szCs w:val="21"/>
        </w:rPr>
        <w:t>在施工过程中，若甲方认为乙方不能满足施工进度要求，有权根据实际情况要求乙方采取赶工措施，由此造成的赶工费用由乙方承担。</w:t>
      </w:r>
    </w:p>
    <w:p>
      <w:pPr>
        <w:keepNext w:val="0"/>
        <w:keepLines w:val="0"/>
        <w:pageBreakBefore w:val="0"/>
        <w:widowControl w:val="0"/>
        <w:kinsoku/>
        <w:wordWrap/>
        <w:overflowPunct/>
        <w:topLinePunct w:val="0"/>
        <w:autoSpaceDE/>
        <w:autoSpaceDN/>
        <w:bidi w:val="0"/>
        <w:adjustRightInd/>
        <w:snapToGrid/>
        <w:spacing w:line="520" w:lineRule="exact"/>
        <w:textAlignment w:val="auto"/>
        <w:outlineLvl w:val="9"/>
        <w:rPr>
          <w:rFonts w:hint="eastAsia" w:ascii="宋体" w:hAnsi="宋体" w:eastAsia="宋体" w:cs="宋体"/>
          <w:color w:val="auto"/>
          <w:sz w:val="21"/>
          <w:szCs w:val="21"/>
        </w:rPr>
      </w:pPr>
    </w:p>
    <w:p>
      <w:pPr>
        <w:keepNext w:val="0"/>
        <w:keepLines w:val="0"/>
        <w:pageBreakBefore w:val="0"/>
        <w:widowControl w:val="0"/>
        <w:kinsoku/>
        <w:wordWrap/>
        <w:overflowPunct/>
        <w:topLinePunct w:val="0"/>
        <w:autoSpaceDE/>
        <w:autoSpaceDN/>
        <w:bidi w:val="0"/>
        <w:adjustRightInd/>
        <w:snapToGrid/>
        <w:spacing w:line="520" w:lineRule="exact"/>
        <w:ind w:firstLine="422" w:firstLineChars="200"/>
        <w:textAlignment w:val="auto"/>
        <w:outlineLvl w:val="9"/>
        <w:rPr>
          <w:rFonts w:hint="eastAsia" w:ascii="宋体" w:hAnsi="宋体" w:eastAsia="宋体" w:cs="宋体"/>
          <w:b/>
          <w:bCs/>
          <w:color w:val="auto"/>
          <w:sz w:val="21"/>
          <w:szCs w:val="21"/>
        </w:rPr>
      </w:pPr>
      <w:r>
        <w:rPr>
          <w:rFonts w:hint="eastAsia" w:ascii="宋体" w:hAnsi="宋体" w:eastAsia="宋体" w:cs="宋体"/>
          <w:b/>
          <w:bCs/>
          <w:color w:val="auto"/>
          <w:sz w:val="21"/>
          <w:szCs w:val="21"/>
          <w:lang w:eastAsia="zh-CN"/>
        </w:rPr>
        <w:t>四、</w:t>
      </w:r>
      <w:r>
        <w:rPr>
          <w:rFonts w:hint="eastAsia" w:ascii="宋体" w:hAnsi="宋体" w:eastAsia="宋体" w:cs="宋体"/>
          <w:b/>
          <w:bCs/>
          <w:color w:val="auto"/>
          <w:sz w:val="21"/>
          <w:szCs w:val="21"/>
        </w:rPr>
        <w:t>组成合同的文件</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下列组成本</w:t>
      </w:r>
      <w:r>
        <w:rPr>
          <w:rFonts w:hint="eastAsia" w:ascii="宋体" w:hAnsi="宋体" w:eastAsia="宋体" w:cs="宋体"/>
          <w:color w:val="auto"/>
          <w:sz w:val="21"/>
          <w:szCs w:val="21"/>
          <w:lang w:val="en-US" w:eastAsia="zh-CN"/>
        </w:rPr>
        <w:t>项目</w:t>
      </w:r>
      <w:r>
        <w:rPr>
          <w:rFonts w:hint="eastAsia" w:ascii="宋体" w:hAnsi="宋体" w:eastAsia="宋体" w:cs="宋体"/>
          <w:color w:val="auto"/>
          <w:sz w:val="21"/>
          <w:szCs w:val="21"/>
        </w:rPr>
        <w:t>合同的文件是一个整体，彼此应能相互解释，互为说明。当出现相互矛盾时，组成本合同文件的优先解释顺序如下：</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lang w:eastAsia="zh-CN"/>
        </w:rPr>
      </w:pPr>
      <w:r>
        <w:rPr>
          <w:rFonts w:hint="eastAsia" w:ascii="宋体" w:hAnsi="宋体" w:eastAsia="宋体" w:cs="宋体"/>
          <w:color w:val="auto"/>
          <w:sz w:val="21"/>
          <w:szCs w:val="21"/>
        </w:rPr>
        <w:t>1</w:t>
      </w:r>
      <w:r>
        <w:rPr>
          <w:rFonts w:hint="eastAsia" w:ascii="宋体" w:hAnsi="宋体" w:eastAsia="宋体" w:cs="宋体"/>
          <w:color w:val="auto"/>
          <w:sz w:val="21"/>
          <w:szCs w:val="21"/>
          <w:lang w:val="en-US" w:eastAsia="zh-CN"/>
        </w:rPr>
        <w:t>.</w:t>
      </w:r>
      <w:r>
        <w:rPr>
          <w:rFonts w:hint="eastAsia" w:ascii="宋体" w:hAnsi="宋体" w:eastAsia="宋体" w:cs="宋体"/>
          <w:color w:val="auto"/>
          <w:sz w:val="21"/>
          <w:szCs w:val="21"/>
        </w:rPr>
        <w:t>履行本合同过程中，双方另行协商签订的补充协议；</w:t>
      </w:r>
      <w:r>
        <w:rPr>
          <w:rFonts w:hint="eastAsia" w:ascii="宋体" w:hAnsi="宋体" w:eastAsia="宋体" w:cs="宋体"/>
          <w:color w:val="auto"/>
          <w:sz w:val="21"/>
          <w:szCs w:val="21"/>
          <w:lang w:eastAsia="zh-CN"/>
        </w:rPr>
        <w:t>（如有）</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2</w:t>
      </w:r>
      <w:r>
        <w:rPr>
          <w:rFonts w:hint="eastAsia" w:ascii="宋体" w:hAnsi="宋体" w:eastAsia="宋体" w:cs="宋体"/>
          <w:color w:val="auto"/>
          <w:sz w:val="21"/>
          <w:szCs w:val="21"/>
          <w:lang w:val="en-US" w:eastAsia="zh-CN"/>
        </w:rPr>
        <w:t>.</w:t>
      </w:r>
      <w:r>
        <w:rPr>
          <w:rFonts w:hint="eastAsia" w:ascii="宋体" w:hAnsi="宋体" w:eastAsia="宋体" w:cs="宋体"/>
          <w:color w:val="auto"/>
          <w:sz w:val="21"/>
          <w:szCs w:val="21"/>
        </w:rPr>
        <w:t>本合同；</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lang w:eastAsia="zh-CN"/>
        </w:rPr>
      </w:pPr>
      <w:r>
        <w:rPr>
          <w:rFonts w:hint="eastAsia" w:ascii="宋体" w:hAnsi="宋体" w:eastAsia="宋体" w:cs="宋体"/>
          <w:color w:val="auto"/>
          <w:sz w:val="21"/>
          <w:szCs w:val="21"/>
        </w:rPr>
        <w:t>3</w:t>
      </w:r>
      <w:r>
        <w:rPr>
          <w:rFonts w:hint="eastAsia" w:ascii="宋体" w:hAnsi="宋体" w:eastAsia="宋体" w:cs="宋体"/>
          <w:color w:val="auto"/>
          <w:sz w:val="21"/>
          <w:szCs w:val="21"/>
          <w:lang w:val="en-US" w:eastAsia="zh-CN"/>
        </w:rPr>
        <w:t>.成交</w:t>
      </w:r>
      <w:r>
        <w:rPr>
          <w:rFonts w:hint="eastAsia" w:ascii="宋体" w:hAnsi="宋体" w:eastAsia="宋体" w:cs="宋体"/>
          <w:color w:val="auto"/>
          <w:sz w:val="21"/>
          <w:szCs w:val="21"/>
          <w:lang w:eastAsia="zh-CN"/>
        </w:rPr>
        <w:t>通知书、</w:t>
      </w:r>
      <w:r>
        <w:rPr>
          <w:rFonts w:hint="eastAsia" w:ascii="宋体" w:hAnsi="宋体" w:eastAsia="宋体" w:cs="宋体"/>
          <w:color w:val="auto"/>
          <w:sz w:val="21"/>
          <w:szCs w:val="21"/>
          <w:lang w:val="en-US" w:eastAsia="zh-Hans"/>
        </w:rPr>
        <w:t>投标文件及澄清文件</w:t>
      </w:r>
      <w:r>
        <w:rPr>
          <w:rFonts w:hint="eastAsia" w:ascii="宋体" w:hAnsi="宋体" w:eastAsia="宋体" w:cs="宋体"/>
          <w:color w:val="auto"/>
          <w:sz w:val="21"/>
          <w:szCs w:val="21"/>
          <w:lang w:val="en-US" w:eastAsia="zh-CN"/>
        </w:rPr>
        <w:t>、采购文件及其修改澄清等相关文件</w:t>
      </w:r>
      <w:r>
        <w:rPr>
          <w:rFonts w:hint="eastAsia" w:ascii="宋体" w:hAnsi="宋体" w:eastAsia="宋体" w:cs="宋体"/>
          <w:color w:val="auto"/>
          <w:sz w:val="21"/>
          <w:szCs w:val="21"/>
          <w:lang w:val="en-US" w:eastAsia="zh-Hans"/>
        </w:rPr>
        <w:t>；</w:t>
      </w:r>
      <w:r>
        <w:rPr>
          <w:rFonts w:hint="eastAsia" w:ascii="宋体" w:hAnsi="宋体" w:eastAsia="宋体" w:cs="宋体"/>
          <w:color w:val="auto"/>
          <w:sz w:val="21"/>
          <w:szCs w:val="21"/>
          <w:lang w:val="en-US" w:eastAsia="zh-CN"/>
        </w:rPr>
        <w:t>（如有）</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4</w:t>
      </w:r>
      <w:r>
        <w:rPr>
          <w:rFonts w:hint="eastAsia" w:ascii="宋体" w:hAnsi="宋体" w:eastAsia="宋体" w:cs="宋体"/>
          <w:color w:val="auto"/>
          <w:sz w:val="21"/>
          <w:szCs w:val="21"/>
          <w:lang w:val="en-US" w:eastAsia="zh-CN"/>
        </w:rPr>
        <w:t>.工程管辖地</w:t>
      </w:r>
      <w:r>
        <w:rPr>
          <w:rFonts w:hint="eastAsia" w:ascii="宋体" w:hAnsi="宋体" w:eastAsia="宋体" w:cs="宋体"/>
          <w:color w:val="auto"/>
          <w:sz w:val="21"/>
          <w:szCs w:val="21"/>
        </w:rPr>
        <w:t>现行相关的建设工程标准、规范及有关技术文件；</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5.图纸、已标</w:t>
      </w:r>
      <w:r>
        <w:rPr>
          <w:rFonts w:hint="eastAsia" w:ascii="宋体" w:hAnsi="宋体" w:eastAsia="宋体" w:cs="宋体"/>
          <w:color w:val="auto"/>
          <w:sz w:val="21"/>
          <w:szCs w:val="21"/>
        </w:rPr>
        <w:t>工程量清单</w:t>
      </w:r>
      <w:r>
        <w:rPr>
          <w:rFonts w:hint="eastAsia" w:ascii="宋体" w:hAnsi="宋体" w:eastAsia="宋体" w:cs="宋体"/>
          <w:color w:val="auto"/>
          <w:sz w:val="21"/>
          <w:szCs w:val="21"/>
          <w:lang w:eastAsia="zh-CN"/>
        </w:rPr>
        <w:t>或预算书；（如有）</w:t>
      </w:r>
    </w:p>
    <w:p>
      <w:pPr>
        <w:pStyle w:val="2"/>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在合同订立及履行过程中形成的与合同有关的文件均构成合同文件组成部分。上述各项合同文件包括合同当事人就该项合同文件所作出的补充和修改，属于同一类内容的文件，应以最新签署的为准。</w:t>
      </w:r>
    </w:p>
    <w:p>
      <w:pPr>
        <w:keepNext w:val="0"/>
        <w:keepLines w:val="0"/>
        <w:pageBreakBefore w:val="0"/>
        <w:widowControl w:val="0"/>
        <w:kinsoku/>
        <w:wordWrap/>
        <w:overflowPunct/>
        <w:topLinePunct w:val="0"/>
        <w:autoSpaceDE/>
        <w:autoSpaceDN/>
        <w:bidi w:val="0"/>
        <w:adjustRightInd/>
        <w:snapToGrid/>
        <w:spacing w:line="520" w:lineRule="exact"/>
        <w:textAlignment w:val="auto"/>
        <w:outlineLvl w:val="9"/>
        <w:rPr>
          <w:rFonts w:hint="eastAsia" w:ascii="宋体" w:hAnsi="宋体" w:eastAsia="宋体" w:cs="宋体"/>
          <w:color w:val="auto"/>
          <w:sz w:val="21"/>
          <w:szCs w:val="21"/>
        </w:rPr>
      </w:pPr>
    </w:p>
    <w:p>
      <w:pPr>
        <w:keepNext w:val="0"/>
        <w:keepLines w:val="0"/>
        <w:pageBreakBefore w:val="0"/>
        <w:widowControl w:val="0"/>
        <w:kinsoku/>
        <w:wordWrap/>
        <w:overflowPunct/>
        <w:topLinePunct w:val="0"/>
        <w:autoSpaceDE/>
        <w:autoSpaceDN/>
        <w:bidi w:val="0"/>
        <w:adjustRightInd/>
        <w:snapToGrid/>
        <w:spacing w:line="520" w:lineRule="exact"/>
        <w:ind w:left="559" w:leftChars="266" w:firstLine="0" w:firstLineChars="0"/>
        <w:textAlignment w:val="auto"/>
        <w:outlineLvl w:val="9"/>
        <w:rPr>
          <w:rFonts w:hint="eastAsia" w:ascii="宋体" w:hAnsi="宋体" w:eastAsia="宋体" w:cs="宋体"/>
          <w:b/>
          <w:bCs/>
          <w:color w:val="auto"/>
          <w:sz w:val="21"/>
          <w:szCs w:val="21"/>
        </w:rPr>
      </w:pPr>
      <w:r>
        <w:rPr>
          <w:rFonts w:hint="eastAsia" w:ascii="宋体" w:hAnsi="宋体" w:eastAsia="宋体" w:cs="宋体"/>
          <w:b/>
          <w:bCs/>
          <w:color w:val="auto"/>
          <w:sz w:val="21"/>
          <w:szCs w:val="21"/>
          <w:lang w:eastAsia="zh-CN"/>
        </w:rPr>
        <w:t>五、</w:t>
      </w:r>
      <w:r>
        <w:rPr>
          <w:rFonts w:hint="eastAsia" w:ascii="宋体" w:hAnsi="宋体" w:eastAsia="宋体" w:cs="宋体"/>
          <w:b/>
          <w:bCs/>
          <w:color w:val="auto"/>
          <w:sz w:val="21"/>
          <w:szCs w:val="21"/>
        </w:rPr>
        <w:t>工程质量及验收标准</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1</w:t>
      </w:r>
      <w:r>
        <w:rPr>
          <w:rFonts w:hint="eastAsia" w:ascii="宋体" w:hAnsi="宋体" w:eastAsia="宋体" w:cs="宋体"/>
          <w:color w:val="auto"/>
          <w:sz w:val="21"/>
          <w:szCs w:val="21"/>
          <w:lang w:val="en-US" w:eastAsia="zh-CN"/>
        </w:rPr>
        <w:t>.</w:t>
      </w:r>
      <w:r>
        <w:rPr>
          <w:rFonts w:hint="eastAsia" w:ascii="宋体" w:hAnsi="宋体" w:eastAsia="宋体" w:cs="宋体"/>
          <w:color w:val="auto"/>
          <w:sz w:val="21"/>
          <w:szCs w:val="21"/>
        </w:rPr>
        <w:t>工程质量必须达到合格（工程质量符合国家、广东省、</w:t>
      </w:r>
      <w:r>
        <w:rPr>
          <w:rFonts w:hint="eastAsia" w:ascii="宋体" w:hAnsi="宋体" w:eastAsia="宋体" w:cs="宋体"/>
          <w:color w:val="auto"/>
          <w:sz w:val="21"/>
          <w:szCs w:val="21"/>
          <w:lang w:eastAsia="zh-CN"/>
        </w:rPr>
        <w:t>工程所在地有管辖权的政府主管部门</w:t>
      </w:r>
      <w:r>
        <w:rPr>
          <w:rFonts w:hint="eastAsia" w:ascii="宋体" w:hAnsi="宋体" w:eastAsia="宋体" w:cs="宋体"/>
          <w:color w:val="auto"/>
          <w:sz w:val="21"/>
          <w:szCs w:val="21"/>
        </w:rPr>
        <w:t>现行验收</w:t>
      </w:r>
      <w:r>
        <w:rPr>
          <w:rFonts w:hint="eastAsia" w:ascii="宋体" w:hAnsi="宋体" w:eastAsia="宋体" w:cs="宋体"/>
          <w:color w:val="auto"/>
          <w:sz w:val="21"/>
          <w:szCs w:val="21"/>
          <w:lang w:eastAsia="zh-CN"/>
        </w:rPr>
        <w:t>评审标准</w:t>
      </w:r>
      <w:r>
        <w:rPr>
          <w:rFonts w:hint="eastAsia" w:ascii="宋体" w:hAnsi="宋体" w:eastAsia="宋体" w:cs="宋体"/>
          <w:color w:val="auto"/>
          <w:sz w:val="21"/>
          <w:szCs w:val="21"/>
        </w:rPr>
        <w:t>）。</w:t>
      </w:r>
    </w:p>
    <w:p>
      <w:pPr>
        <w:keepNext w:val="0"/>
        <w:keepLines w:val="0"/>
        <w:pageBreakBefore w:val="0"/>
        <w:widowControl w:val="0"/>
        <w:kinsoku/>
        <w:wordWrap/>
        <w:overflowPunct/>
        <w:topLinePunct w:val="0"/>
        <w:autoSpaceDE/>
        <w:autoSpaceDN/>
        <w:bidi w:val="0"/>
        <w:adjustRightInd/>
        <w:snapToGrid/>
        <w:spacing w:line="520" w:lineRule="exact"/>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 xml:space="preserve">    </w:t>
      </w: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rPr>
        <w:t>乙方完工且自检合格后，应及时向甲方递交竣工验收申请</w:t>
      </w:r>
      <w:r>
        <w:rPr>
          <w:rFonts w:hint="eastAsia" w:ascii="宋体" w:hAnsi="宋体" w:eastAsia="宋体" w:cs="宋体"/>
          <w:color w:val="auto"/>
          <w:sz w:val="21"/>
          <w:szCs w:val="21"/>
          <w:lang w:eastAsia="zh-CN"/>
        </w:rPr>
        <w:t>文件</w:t>
      </w:r>
      <w:r>
        <w:rPr>
          <w:rFonts w:hint="eastAsia" w:ascii="宋体" w:hAnsi="宋体" w:eastAsia="宋体" w:cs="宋体"/>
          <w:color w:val="auto"/>
          <w:sz w:val="21"/>
          <w:szCs w:val="21"/>
        </w:rPr>
        <w:t>，由甲方组织</w:t>
      </w:r>
      <w:r>
        <w:rPr>
          <w:rFonts w:hint="eastAsia" w:ascii="宋体" w:hAnsi="宋体" w:eastAsia="宋体" w:cs="宋体"/>
          <w:color w:val="auto"/>
          <w:sz w:val="21"/>
          <w:szCs w:val="21"/>
          <w:lang w:eastAsia="zh-CN"/>
        </w:rPr>
        <w:t>有关</w:t>
      </w:r>
      <w:r>
        <w:rPr>
          <w:rFonts w:hint="eastAsia" w:ascii="宋体" w:hAnsi="宋体" w:eastAsia="宋体" w:cs="宋体"/>
          <w:color w:val="auto"/>
          <w:sz w:val="21"/>
          <w:szCs w:val="21"/>
        </w:rPr>
        <w:t>单位对工程质量进行评定，并</w:t>
      </w:r>
      <w:r>
        <w:rPr>
          <w:rFonts w:hint="eastAsia" w:ascii="宋体" w:hAnsi="宋体" w:eastAsia="宋体" w:cs="宋体"/>
          <w:color w:val="auto"/>
          <w:sz w:val="21"/>
          <w:szCs w:val="21"/>
          <w:lang w:val="en-US" w:eastAsia="zh-CN"/>
        </w:rPr>
        <w:t>在确认工程质量合格后，</w:t>
      </w:r>
      <w:r>
        <w:rPr>
          <w:rFonts w:hint="eastAsia" w:ascii="宋体" w:hAnsi="宋体" w:eastAsia="宋体" w:cs="宋体"/>
          <w:color w:val="auto"/>
          <w:sz w:val="21"/>
          <w:szCs w:val="21"/>
        </w:rPr>
        <w:t>在竣工验收</w:t>
      </w:r>
      <w:r>
        <w:rPr>
          <w:rFonts w:hint="eastAsia" w:ascii="宋体" w:hAnsi="宋体" w:eastAsia="宋体" w:cs="宋体"/>
          <w:color w:val="auto"/>
          <w:sz w:val="21"/>
          <w:szCs w:val="21"/>
          <w:lang w:eastAsia="zh-CN"/>
        </w:rPr>
        <w:t>文件</w:t>
      </w:r>
      <w:r>
        <w:rPr>
          <w:rFonts w:hint="eastAsia" w:ascii="宋体" w:hAnsi="宋体" w:eastAsia="宋体" w:cs="宋体"/>
          <w:color w:val="auto"/>
          <w:sz w:val="21"/>
          <w:szCs w:val="21"/>
          <w:lang w:val="en-US" w:eastAsia="zh-CN"/>
        </w:rPr>
        <w:t>上</w:t>
      </w:r>
      <w:r>
        <w:rPr>
          <w:rFonts w:hint="eastAsia" w:ascii="宋体" w:hAnsi="宋体" w:eastAsia="宋体" w:cs="宋体"/>
          <w:color w:val="auto"/>
          <w:sz w:val="21"/>
          <w:szCs w:val="21"/>
        </w:rPr>
        <w:t>进行</w:t>
      </w:r>
      <w:r>
        <w:rPr>
          <w:rFonts w:hint="eastAsia" w:ascii="宋体" w:hAnsi="宋体" w:eastAsia="宋体" w:cs="宋体"/>
          <w:color w:val="auto"/>
          <w:sz w:val="21"/>
          <w:szCs w:val="21"/>
          <w:lang w:eastAsia="zh-CN"/>
        </w:rPr>
        <w:t>签字盖章</w:t>
      </w:r>
      <w:r>
        <w:rPr>
          <w:rFonts w:hint="eastAsia" w:ascii="宋体" w:hAnsi="宋体" w:eastAsia="宋体" w:cs="宋体"/>
          <w:color w:val="auto"/>
          <w:sz w:val="21"/>
          <w:szCs w:val="21"/>
        </w:rPr>
        <w:t>。</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default" w:ascii="宋体" w:hAnsi="宋体" w:eastAsia="宋体" w:cs="宋体"/>
          <w:color w:val="auto"/>
          <w:sz w:val="21"/>
          <w:szCs w:val="21"/>
          <w:lang w:val="en-US" w:eastAsia="zh-CN"/>
        </w:rPr>
      </w:pPr>
      <w:r>
        <w:rPr>
          <w:rFonts w:hint="eastAsia" w:ascii="宋体" w:hAnsi="宋体" w:eastAsia="宋体" w:cs="宋体"/>
          <w:color w:val="auto"/>
          <w:sz w:val="21"/>
          <w:szCs w:val="21"/>
        </w:rPr>
        <w:t>3</w:t>
      </w:r>
      <w:r>
        <w:rPr>
          <w:rFonts w:hint="eastAsia" w:ascii="宋体" w:hAnsi="宋体" w:eastAsia="宋体" w:cs="宋体"/>
          <w:color w:val="auto"/>
          <w:sz w:val="21"/>
          <w:szCs w:val="21"/>
          <w:lang w:val="en-US" w:eastAsia="zh-CN"/>
        </w:rPr>
        <w:t>.</w:t>
      </w:r>
      <w:r>
        <w:rPr>
          <w:rFonts w:hint="eastAsia" w:ascii="宋体" w:hAnsi="宋体" w:eastAsia="宋体" w:cs="宋体"/>
          <w:color w:val="auto"/>
          <w:sz w:val="21"/>
          <w:szCs w:val="21"/>
        </w:rPr>
        <w:t>乙方必须在工程通过竣工验收后或合同提前解除之日起7个日历天内拆除临时设施，撤离现场，向甲方移交工程。乙方逾期移交</w:t>
      </w:r>
      <w:r>
        <w:rPr>
          <w:rFonts w:hint="eastAsia" w:ascii="宋体" w:hAnsi="宋体" w:eastAsia="宋体" w:cs="宋体"/>
          <w:color w:val="auto"/>
          <w:sz w:val="21"/>
          <w:szCs w:val="21"/>
          <w:lang w:eastAsia="zh-CN"/>
        </w:rPr>
        <w:t>的</w:t>
      </w:r>
      <w:r>
        <w:rPr>
          <w:rFonts w:hint="eastAsia" w:ascii="宋体" w:hAnsi="宋体" w:eastAsia="宋体" w:cs="宋体"/>
          <w:color w:val="auto"/>
          <w:sz w:val="21"/>
          <w:szCs w:val="21"/>
        </w:rPr>
        <w:t>，每逾期一日，按照每日</w:t>
      </w:r>
      <w:r>
        <w:rPr>
          <w:rFonts w:hint="eastAsia" w:ascii="宋体" w:hAnsi="宋体" w:eastAsia="宋体" w:cs="宋体"/>
          <w:color w:val="auto"/>
          <w:sz w:val="21"/>
          <w:szCs w:val="21"/>
          <w:u w:val="single"/>
          <w:lang w:val="en-US" w:eastAsia="zh-CN"/>
        </w:rPr>
        <w:t xml:space="preserve">      </w:t>
      </w:r>
      <w:r>
        <w:rPr>
          <w:rFonts w:hint="eastAsia" w:ascii="宋体" w:hAnsi="宋体" w:eastAsia="宋体" w:cs="宋体"/>
          <w:color w:val="auto"/>
          <w:sz w:val="21"/>
          <w:szCs w:val="21"/>
        </w:rPr>
        <w:t>元</w:t>
      </w:r>
      <w:r>
        <w:rPr>
          <w:rFonts w:hint="eastAsia" w:ascii="宋体" w:hAnsi="宋体" w:eastAsia="宋体" w:cs="宋体"/>
          <w:color w:val="auto"/>
          <w:sz w:val="21"/>
          <w:szCs w:val="21"/>
          <w:lang w:val="en-US" w:eastAsia="zh-CN"/>
        </w:rPr>
        <w:t>的标准</w:t>
      </w:r>
      <w:r>
        <w:rPr>
          <w:rFonts w:hint="eastAsia" w:ascii="宋体" w:hAnsi="宋体" w:eastAsia="宋体" w:cs="宋体"/>
          <w:color w:val="auto"/>
          <w:sz w:val="21"/>
          <w:szCs w:val="21"/>
        </w:rPr>
        <w:t>计算违约金支付给甲方。</w:t>
      </w:r>
      <w:r>
        <w:rPr>
          <w:rFonts w:hint="eastAsia" w:ascii="宋体" w:hAnsi="宋体" w:eastAsia="宋体" w:cs="宋体"/>
          <w:color w:val="auto"/>
          <w:sz w:val="21"/>
          <w:szCs w:val="21"/>
          <w:lang w:val="en-US" w:eastAsia="zh-CN"/>
        </w:rPr>
        <w:t>逾期时间超过</w:t>
      </w:r>
      <w:r>
        <w:rPr>
          <w:rFonts w:hint="eastAsia" w:ascii="宋体" w:hAnsi="宋体" w:eastAsia="宋体" w:cs="宋体"/>
          <w:color w:val="auto"/>
          <w:sz w:val="21"/>
          <w:szCs w:val="21"/>
          <w:u w:val="single"/>
          <w:lang w:val="en-US" w:eastAsia="zh-CN"/>
        </w:rPr>
        <w:t xml:space="preserve">   </w:t>
      </w:r>
      <w:r>
        <w:rPr>
          <w:rFonts w:hint="eastAsia" w:ascii="宋体" w:hAnsi="宋体" w:eastAsia="宋体" w:cs="宋体"/>
          <w:color w:val="auto"/>
          <w:sz w:val="21"/>
          <w:szCs w:val="21"/>
          <w:lang w:val="en-US" w:eastAsia="zh-CN"/>
        </w:rPr>
        <w:t>日的，甲方有权委托第三方对乙方遗留在工程现场的设备设备进行拆除和搬离，由此产生的费用和因此而造成乙方的损失，均由乙方承担。</w:t>
      </w:r>
    </w:p>
    <w:p>
      <w:pPr>
        <w:keepNext w:val="0"/>
        <w:keepLines w:val="0"/>
        <w:pageBreakBefore w:val="0"/>
        <w:widowControl w:val="0"/>
        <w:kinsoku/>
        <w:wordWrap/>
        <w:overflowPunct/>
        <w:topLinePunct w:val="0"/>
        <w:autoSpaceDE/>
        <w:autoSpaceDN/>
        <w:bidi w:val="0"/>
        <w:adjustRightInd/>
        <w:snapToGrid/>
        <w:spacing w:line="520" w:lineRule="exact"/>
        <w:textAlignment w:val="auto"/>
        <w:outlineLvl w:val="9"/>
        <w:rPr>
          <w:rFonts w:hint="eastAsia" w:ascii="宋体" w:hAnsi="宋体" w:eastAsia="宋体" w:cs="宋体"/>
          <w:color w:val="auto"/>
          <w:sz w:val="21"/>
          <w:szCs w:val="21"/>
        </w:rPr>
      </w:pPr>
    </w:p>
    <w:p>
      <w:pPr>
        <w:keepNext w:val="0"/>
        <w:keepLines w:val="0"/>
        <w:pageBreakBefore w:val="0"/>
        <w:widowControl w:val="0"/>
        <w:kinsoku/>
        <w:wordWrap/>
        <w:overflowPunct/>
        <w:topLinePunct w:val="0"/>
        <w:autoSpaceDE/>
        <w:autoSpaceDN/>
        <w:bidi w:val="0"/>
        <w:adjustRightInd/>
        <w:snapToGrid/>
        <w:spacing w:line="520" w:lineRule="exact"/>
        <w:ind w:firstLine="422" w:firstLineChars="200"/>
        <w:textAlignment w:val="auto"/>
        <w:outlineLvl w:val="9"/>
        <w:rPr>
          <w:rFonts w:hint="eastAsia" w:ascii="宋体" w:hAnsi="宋体" w:eastAsia="宋体" w:cs="宋体"/>
          <w:b/>
          <w:bCs/>
          <w:color w:val="auto"/>
          <w:sz w:val="21"/>
          <w:szCs w:val="21"/>
        </w:rPr>
      </w:pPr>
      <w:r>
        <w:rPr>
          <w:rFonts w:hint="eastAsia" w:ascii="宋体" w:hAnsi="宋体" w:eastAsia="宋体" w:cs="宋体"/>
          <w:b/>
          <w:bCs/>
          <w:color w:val="auto"/>
          <w:sz w:val="21"/>
          <w:szCs w:val="21"/>
          <w:lang w:eastAsia="zh-CN"/>
        </w:rPr>
        <w:t>六、</w:t>
      </w:r>
      <w:r>
        <w:rPr>
          <w:rFonts w:hint="eastAsia" w:ascii="宋体" w:hAnsi="宋体" w:eastAsia="宋体" w:cs="宋体"/>
          <w:b/>
          <w:bCs/>
          <w:color w:val="auto"/>
          <w:sz w:val="21"/>
          <w:szCs w:val="21"/>
        </w:rPr>
        <w:t>工程质保期与工程缺陷期</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jc w:val="left"/>
        <w:textAlignment w:val="auto"/>
        <w:outlineLvl w:val="9"/>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工程质保期自工程通过竣工验收之日起计算，工程质保期按国家《建设工程质量管理条例》的规定执行：</w:t>
      </w:r>
      <w:r>
        <w:rPr>
          <w:rFonts w:hint="eastAsia" w:ascii="宋体" w:hAnsi="宋体" w:eastAsia="宋体" w:cs="宋体"/>
          <w:color w:val="auto"/>
          <w:sz w:val="21"/>
          <w:szCs w:val="21"/>
          <w:lang w:val="en-US" w:eastAsia="zh-CN"/>
        </w:rPr>
        <w:t>（1）地基基础工程和主体结构工程，为设计文件规定的该工程的合理使用年限；（2）屋面防水工程、有防水要求的卫生间、房间和外墙面的防渗漏，为5年；（3）供热与供冷系统，为2个采暖期、供冷期；（4）电气管线、给排水管道、设备安装为2年；（5）装修工程为2年。</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jc w:val="left"/>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工程缺陷责任期为工程竣工之日起2年。</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p>
    <w:p>
      <w:pPr>
        <w:keepNext w:val="0"/>
        <w:keepLines w:val="0"/>
        <w:pageBreakBefore w:val="0"/>
        <w:widowControl w:val="0"/>
        <w:kinsoku/>
        <w:wordWrap/>
        <w:overflowPunct/>
        <w:topLinePunct w:val="0"/>
        <w:autoSpaceDE/>
        <w:autoSpaceDN/>
        <w:bidi w:val="0"/>
        <w:adjustRightInd/>
        <w:snapToGrid/>
        <w:spacing w:line="520" w:lineRule="exact"/>
        <w:ind w:firstLine="422" w:firstLineChars="200"/>
        <w:textAlignment w:val="auto"/>
        <w:outlineLvl w:val="9"/>
        <w:rPr>
          <w:rFonts w:hint="eastAsia" w:ascii="宋体" w:hAnsi="宋体" w:eastAsia="宋体" w:cs="宋体"/>
          <w:b/>
          <w:bCs/>
          <w:color w:val="auto"/>
          <w:sz w:val="21"/>
          <w:szCs w:val="21"/>
        </w:rPr>
      </w:pPr>
      <w:r>
        <w:rPr>
          <w:rFonts w:hint="eastAsia" w:ascii="宋体" w:hAnsi="宋体" w:eastAsia="宋体" w:cs="宋体"/>
          <w:b/>
          <w:bCs/>
          <w:color w:val="auto"/>
          <w:sz w:val="21"/>
          <w:szCs w:val="21"/>
          <w:lang w:eastAsia="zh-CN"/>
        </w:rPr>
        <w:t>七、</w:t>
      </w:r>
      <w:r>
        <w:rPr>
          <w:rFonts w:hint="eastAsia" w:ascii="宋体" w:hAnsi="宋体" w:eastAsia="宋体" w:cs="宋体"/>
          <w:b/>
          <w:bCs/>
          <w:color w:val="auto"/>
          <w:sz w:val="21"/>
          <w:szCs w:val="21"/>
        </w:rPr>
        <w:t>付款方式</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1</w:t>
      </w:r>
      <w:r>
        <w:rPr>
          <w:rFonts w:hint="eastAsia" w:ascii="宋体" w:hAnsi="宋体" w:eastAsia="宋体" w:cs="宋体"/>
          <w:color w:val="auto"/>
          <w:sz w:val="21"/>
          <w:szCs w:val="21"/>
          <w:lang w:val="en-US" w:eastAsia="zh-CN"/>
        </w:rPr>
        <w:t>.</w:t>
      </w:r>
      <w:r>
        <w:rPr>
          <w:rFonts w:hint="eastAsia" w:ascii="宋体" w:hAnsi="宋体" w:eastAsia="宋体" w:cs="宋体"/>
          <w:color w:val="auto"/>
          <w:sz w:val="21"/>
          <w:szCs w:val="21"/>
        </w:rPr>
        <w:t>履约保证金</w:t>
      </w:r>
    </w:p>
    <w:p>
      <w:pPr>
        <w:pStyle w:val="2"/>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（1）本工程履约保证金为成交合同金额的__</w:t>
      </w:r>
      <w:r>
        <w:rPr>
          <w:rFonts w:hint="eastAsia" w:ascii="宋体" w:hAnsi="宋体" w:eastAsia="宋体" w:cs="宋体"/>
          <w:color w:val="auto"/>
          <w:sz w:val="21"/>
          <w:szCs w:val="21"/>
          <w:lang w:val="en-US" w:eastAsia="zh-CN"/>
        </w:rPr>
        <w:t xml:space="preserve"> </w:t>
      </w:r>
      <w:r>
        <w:rPr>
          <w:rFonts w:hint="eastAsia" w:ascii="宋体" w:hAnsi="宋体" w:eastAsia="宋体" w:cs="宋体"/>
          <w:color w:val="auto"/>
          <w:sz w:val="21"/>
          <w:szCs w:val="21"/>
        </w:rPr>
        <w:t>%，即</w:t>
      </w:r>
      <w:r>
        <w:rPr>
          <w:rFonts w:hint="eastAsia" w:ascii="宋体" w:hAnsi="宋体" w:eastAsia="宋体" w:cs="宋体"/>
          <w:color w:val="auto"/>
          <w:sz w:val="21"/>
          <w:szCs w:val="21"/>
          <w:lang w:eastAsia="zh-CN"/>
        </w:rPr>
        <w:t>小写：</w:t>
      </w:r>
      <w:r>
        <w:rPr>
          <w:rFonts w:hint="eastAsia" w:ascii="宋体" w:hAnsi="宋体" w:eastAsia="宋体" w:cs="宋体"/>
          <w:color w:val="auto"/>
          <w:sz w:val="21"/>
          <w:szCs w:val="21"/>
        </w:rPr>
        <w:t xml:space="preserve"> ____元（大写</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 xml:space="preserve"> </w:t>
      </w:r>
      <w:r>
        <w:rPr>
          <w:rFonts w:hint="eastAsia" w:ascii="宋体" w:hAnsi="宋体" w:eastAsia="宋体" w:cs="宋体"/>
          <w:color w:val="auto"/>
          <w:sz w:val="21"/>
          <w:szCs w:val="21"/>
          <w:lang w:val="en-US" w:eastAsia="zh-CN"/>
        </w:rPr>
        <w:t xml:space="preserve">   </w:t>
      </w:r>
      <w:r>
        <w:rPr>
          <w:rFonts w:hint="eastAsia" w:ascii="宋体" w:hAnsi="宋体" w:eastAsia="宋体" w:cs="宋体"/>
          <w:color w:val="auto"/>
          <w:sz w:val="21"/>
          <w:szCs w:val="21"/>
        </w:rPr>
        <w:t xml:space="preserve">  ），双方确认乙方已经在施工合同签订前缴纳完毕。</w:t>
      </w:r>
      <w:r>
        <w:rPr>
          <w:rFonts w:hint="eastAsia" w:ascii="宋体" w:hAnsi="宋体" w:eastAsia="宋体" w:cs="宋体"/>
          <w:bCs/>
          <w:color w:val="auto"/>
          <w:kern w:val="2"/>
          <w:sz w:val="21"/>
          <w:szCs w:val="21"/>
        </w:rPr>
        <w:t>乙方可依法依规采取支票、汇票、本票或者金融机构、担保机构出具的保函等非现金形式实现履约</w:t>
      </w:r>
      <w:r>
        <w:rPr>
          <w:rFonts w:hint="eastAsia" w:ascii="宋体" w:hAnsi="宋体" w:eastAsia="宋体" w:cs="宋体"/>
          <w:bCs/>
          <w:color w:val="auto"/>
          <w:kern w:val="2"/>
          <w:sz w:val="21"/>
          <w:szCs w:val="21"/>
          <w:lang w:eastAsia="zh-CN"/>
        </w:rPr>
        <w:t>担保</w:t>
      </w:r>
      <w:r>
        <w:rPr>
          <w:rFonts w:hint="eastAsia" w:ascii="宋体" w:hAnsi="宋体" w:eastAsia="宋体" w:cs="宋体"/>
          <w:bCs/>
          <w:color w:val="auto"/>
          <w:kern w:val="2"/>
          <w:sz w:val="21"/>
          <w:szCs w:val="21"/>
        </w:rPr>
        <w:t>责任。</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u w:val="none"/>
        </w:rPr>
      </w:pPr>
      <w:r>
        <w:rPr>
          <w:rFonts w:hint="eastAsia" w:ascii="宋体" w:hAnsi="宋体" w:eastAsia="宋体" w:cs="宋体"/>
          <w:color w:val="auto"/>
          <w:sz w:val="21"/>
          <w:szCs w:val="21"/>
        </w:rPr>
        <w:t>（2）履</w:t>
      </w:r>
      <w:r>
        <w:rPr>
          <w:rFonts w:hint="eastAsia" w:ascii="宋体" w:hAnsi="宋体" w:eastAsia="宋体" w:cs="宋体"/>
          <w:color w:val="auto"/>
          <w:sz w:val="21"/>
          <w:szCs w:val="21"/>
          <w:highlight w:val="none"/>
        </w:rPr>
        <w:t>约保证金在工程竣工验收合格并移交使用单位使用后</w:t>
      </w:r>
      <w:r>
        <w:rPr>
          <w:rFonts w:hint="eastAsia" w:ascii="宋体" w:hAnsi="宋体" w:eastAsia="宋体" w:cs="宋体"/>
          <w:color w:val="auto"/>
          <w:sz w:val="21"/>
          <w:szCs w:val="21"/>
          <w:highlight w:val="none"/>
          <w:lang w:val="en-US" w:eastAsia="zh-CN"/>
        </w:rPr>
        <w:t>转为质量保证金，并在质保期满后15个工作日内一次性无息退还</w:t>
      </w:r>
      <w:r>
        <w:rPr>
          <w:rFonts w:hint="eastAsia" w:ascii="宋体" w:hAnsi="宋体" w:eastAsia="宋体" w:cs="宋体"/>
          <w:color w:val="auto"/>
          <w:sz w:val="21"/>
          <w:szCs w:val="21"/>
          <w:highlight w:val="none"/>
        </w:rPr>
        <w:t>。</w:t>
      </w:r>
    </w:p>
    <w:p>
      <w:pPr>
        <w:keepNext w:val="0"/>
        <w:keepLines w:val="0"/>
        <w:pageBreakBefore w:val="0"/>
        <w:widowControl w:val="0"/>
        <w:kinsoku/>
        <w:wordWrap/>
        <w:overflowPunct/>
        <w:topLinePunct w:val="0"/>
        <w:autoSpaceDE/>
        <w:autoSpaceDN/>
        <w:bidi w:val="0"/>
        <w:adjustRightInd/>
        <w:snapToGrid/>
        <w:spacing w:line="520" w:lineRule="exact"/>
        <w:ind w:left="630" w:leftChars="200" w:hanging="210" w:hangingChars="100"/>
        <w:textAlignment w:val="auto"/>
        <w:outlineLvl w:val="9"/>
        <w:rPr>
          <w:rFonts w:hint="eastAsia" w:ascii="宋体" w:hAnsi="宋体" w:eastAsia="宋体" w:cs="宋体"/>
          <w:b w:val="0"/>
          <w:bCs w:val="0"/>
          <w:color w:val="auto"/>
          <w:kern w:val="2"/>
          <w:sz w:val="21"/>
          <w:szCs w:val="21"/>
          <w:lang w:val="en-US" w:eastAsia="zh-CN" w:bidi="ar-SA"/>
        </w:rPr>
      </w:pPr>
      <w:r>
        <w:rPr>
          <w:rFonts w:hint="eastAsia" w:ascii="宋体" w:hAnsi="宋体" w:eastAsia="宋体" w:cs="宋体"/>
          <w:b w:val="0"/>
          <w:bCs w:val="0"/>
          <w:color w:val="auto"/>
          <w:kern w:val="2"/>
          <w:sz w:val="21"/>
          <w:szCs w:val="21"/>
          <w:lang w:val="en-US" w:eastAsia="zh-CN" w:bidi="ar-SA"/>
        </w:rPr>
        <w:t>（3）甲方有权在乙方违约时，从履约保证金中没收相应的违约金，甲方收取违约金后，乙方应在</w:t>
      </w:r>
    </w:p>
    <w:p>
      <w:pPr>
        <w:keepNext w:val="0"/>
        <w:keepLines w:val="0"/>
        <w:pageBreakBefore w:val="0"/>
        <w:widowControl w:val="0"/>
        <w:kinsoku/>
        <w:wordWrap/>
        <w:overflowPunct/>
        <w:topLinePunct w:val="0"/>
        <w:autoSpaceDE/>
        <w:autoSpaceDN/>
        <w:bidi w:val="0"/>
        <w:adjustRightInd/>
        <w:snapToGrid/>
        <w:spacing w:line="520" w:lineRule="exact"/>
        <w:ind w:left="0" w:leftChars="0" w:firstLine="0" w:firstLineChars="0"/>
        <w:textAlignment w:val="auto"/>
        <w:outlineLvl w:val="9"/>
        <w:rPr>
          <w:rFonts w:hint="eastAsia" w:ascii="宋体" w:hAnsi="宋体" w:eastAsia="宋体" w:cs="宋体"/>
          <w:b w:val="0"/>
          <w:bCs w:val="0"/>
          <w:color w:val="auto"/>
          <w:kern w:val="2"/>
          <w:sz w:val="21"/>
          <w:szCs w:val="21"/>
          <w:lang w:val="en-US" w:eastAsia="zh-CN" w:bidi="ar-SA"/>
        </w:rPr>
      </w:pPr>
      <w:r>
        <w:rPr>
          <w:rFonts w:hint="eastAsia" w:ascii="宋体" w:hAnsi="宋体" w:eastAsia="宋体" w:cs="宋体"/>
          <w:b w:val="0"/>
          <w:bCs w:val="0"/>
          <w:color w:val="auto"/>
          <w:kern w:val="2"/>
          <w:sz w:val="21"/>
          <w:szCs w:val="21"/>
          <w:u w:val="single"/>
          <w:lang w:val="en-US" w:eastAsia="zh-CN" w:bidi="ar-SA"/>
        </w:rPr>
        <w:t xml:space="preserve">   </w:t>
      </w:r>
      <w:r>
        <w:rPr>
          <w:rFonts w:hint="eastAsia" w:ascii="宋体" w:hAnsi="宋体" w:eastAsia="宋体" w:cs="宋体"/>
          <w:b w:val="0"/>
          <w:bCs w:val="0"/>
          <w:color w:val="auto"/>
          <w:kern w:val="2"/>
          <w:sz w:val="21"/>
          <w:szCs w:val="21"/>
          <w:lang w:val="en-US" w:eastAsia="zh-CN" w:bidi="ar-SA"/>
        </w:rPr>
        <w:t>天内补足履约保证金至本合同约定的金额。如履约</w:t>
      </w:r>
      <w:r>
        <w:rPr>
          <w:rFonts w:hint="eastAsia" w:ascii="宋体" w:hAnsi="宋体" w:eastAsia="宋体" w:cs="宋体"/>
          <w:color w:val="auto"/>
          <w:sz w:val="21"/>
          <w:szCs w:val="21"/>
        </w:rPr>
        <w:t>保证金不足以支付</w:t>
      </w:r>
      <w:r>
        <w:rPr>
          <w:rFonts w:hint="eastAsia" w:ascii="宋体" w:hAnsi="宋体" w:eastAsia="宋体" w:cs="宋体"/>
          <w:color w:val="auto"/>
          <w:sz w:val="21"/>
          <w:szCs w:val="21"/>
          <w:lang w:val="en-US" w:eastAsia="zh-CN"/>
        </w:rPr>
        <w:t>乙方违约而产生的</w:t>
      </w:r>
      <w:r>
        <w:rPr>
          <w:rFonts w:hint="eastAsia" w:ascii="宋体" w:hAnsi="宋体" w:eastAsia="宋体" w:cs="宋体"/>
          <w:color w:val="auto"/>
          <w:sz w:val="21"/>
          <w:szCs w:val="21"/>
        </w:rPr>
        <w:t>相应费用的，欠缺部分金额仍应由乙方继续偿付</w:t>
      </w:r>
      <w:r>
        <w:rPr>
          <w:rFonts w:hint="eastAsia" w:ascii="宋体" w:hAnsi="宋体" w:eastAsia="宋体" w:cs="宋体"/>
          <w:b w:val="0"/>
          <w:bCs w:val="0"/>
          <w:color w:val="auto"/>
          <w:kern w:val="2"/>
          <w:sz w:val="21"/>
          <w:szCs w:val="21"/>
          <w:lang w:val="en-US" w:eastAsia="zh-CN" w:bidi="ar-SA"/>
        </w:rPr>
        <w:t>。</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2</w:t>
      </w:r>
      <w:r>
        <w:rPr>
          <w:rFonts w:hint="eastAsia" w:ascii="宋体" w:hAnsi="宋体" w:eastAsia="宋体" w:cs="宋体"/>
          <w:color w:val="auto"/>
          <w:sz w:val="21"/>
          <w:szCs w:val="21"/>
          <w:lang w:val="en-US" w:eastAsia="zh-CN"/>
        </w:rPr>
        <w:t>.</w:t>
      </w:r>
      <w:r>
        <w:rPr>
          <w:rFonts w:hint="eastAsia" w:ascii="宋体" w:hAnsi="宋体" w:eastAsia="宋体" w:cs="宋体"/>
          <w:color w:val="auto"/>
          <w:sz w:val="21"/>
          <w:szCs w:val="21"/>
        </w:rPr>
        <w:t>质量保证金</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（1）本工程质量保证金为工程结算价的___%，在工程竣工验收并确认结算价后___个</w:t>
      </w:r>
      <w:r>
        <w:rPr>
          <w:rFonts w:hint="eastAsia" w:ascii="宋体" w:hAnsi="宋体" w:eastAsia="宋体" w:cs="宋体"/>
          <w:color w:val="auto"/>
          <w:sz w:val="21"/>
          <w:szCs w:val="21"/>
          <w:lang w:eastAsia="zh-CN"/>
        </w:rPr>
        <w:t>日历天</w:t>
      </w:r>
      <w:r>
        <w:rPr>
          <w:rFonts w:hint="eastAsia" w:ascii="宋体" w:hAnsi="宋体" w:eastAsia="宋体" w:cs="宋体"/>
          <w:color w:val="auto"/>
          <w:sz w:val="21"/>
          <w:szCs w:val="21"/>
        </w:rPr>
        <w:t xml:space="preserve">内，乙方向甲方缴纳。待工程缺陷责任期满（工程缺陷责任期为 </w:t>
      </w:r>
      <w:r>
        <w:rPr>
          <w:rFonts w:hint="eastAsia" w:ascii="宋体" w:hAnsi="宋体" w:eastAsia="宋体" w:cs="宋体"/>
          <w:color w:val="auto"/>
          <w:sz w:val="21"/>
          <w:szCs w:val="21"/>
          <w:lang w:val="en-US" w:eastAsia="zh-CN"/>
        </w:rPr>
        <w:t>12</w:t>
      </w:r>
      <w:r>
        <w:rPr>
          <w:rFonts w:hint="eastAsia" w:ascii="宋体" w:hAnsi="宋体" w:eastAsia="宋体" w:cs="宋体"/>
          <w:color w:val="auto"/>
          <w:sz w:val="21"/>
          <w:szCs w:val="21"/>
        </w:rPr>
        <w:t xml:space="preserve"> 个月）后，工程无质量问题且乙方履行了保修期服务承诺，凭</w:t>
      </w:r>
      <w:r>
        <w:rPr>
          <w:rFonts w:hint="eastAsia" w:ascii="宋体" w:hAnsi="宋体" w:eastAsia="宋体" w:cs="宋体"/>
          <w:color w:val="auto"/>
          <w:sz w:val="21"/>
          <w:szCs w:val="21"/>
          <w:lang w:val="en-US" w:eastAsia="zh-CN"/>
        </w:rPr>
        <w:t>乙</w:t>
      </w:r>
      <w:r>
        <w:rPr>
          <w:rFonts w:hint="eastAsia" w:ascii="宋体" w:hAnsi="宋体" w:eastAsia="宋体" w:cs="宋体"/>
          <w:color w:val="auto"/>
          <w:sz w:val="21"/>
          <w:szCs w:val="21"/>
        </w:rPr>
        <w:t>方开具的票据无息退还。</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（2）工程缺陷期内，如乙方未履行相应保修责任，甲方可自行或指派第三方保修，费用从质量保证金中扣除</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如质量保证金的金额仍无法满足甲方维修产生的费用的，乙方仍应对超出质量保证金金额部分的费用承担责任</w:t>
      </w:r>
      <w:r>
        <w:rPr>
          <w:rFonts w:hint="eastAsia" w:ascii="宋体" w:hAnsi="宋体" w:eastAsia="宋体" w:cs="宋体"/>
          <w:color w:val="auto"/>
          <w:sz w:val="21"/>
          <w:szCs w:val="21"/>
        </w:rPr>
        <w:t>；工程缺陷期满，质量保证金退还后，乙方仍应按照《建设工程质量管理条例》的规定履行保修义务，如乙方未履行相应保修责任，甲方将依法向相关建管部门投诉，并禁止乙方参与甲方的其他项目。</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3</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工程进度款</w:t>
      </w:r>
    </w:p>
    <w:p>
      <w:pPr>
        <w:pStyle w:val="374"/>
        <w:spacing w:line="360" w:lineRule="auto"/>
        <w:ind w:firstLine="315" w:firstLineChars="150"/>
        <w:rPr>
          <w:rFonts w:hint="eastAsia" w:ascii="宋体" w:hAnsi="宋体" w:eastAsia="宋体" w:cs="宋体"/>
          <w:b w:val="0"/>
          <w:bCs/>
          <w:color w:val="auto"/>
          <w:kern w:val="2"/>
          <w:sz w:val="21"/>
          <w:szCs w:val="21"/>
          <w:highlight w:val="none"/>
          <w:lang w:val="en-US" w:eastAsia="zh-CN" w:bidi="ar-SA"/>
        </w:rPr>
      </w:pPr>
      <w:r>
        <w:rPr>
          <w:rFonts w:hint="eastAsia" w:ascii="宋体" w:hAnsi="宋体" w:eastAsia="宋体" w:cs="宋体"/>
          <w:b w:val="0"/>
          <w:bCs/>
          <w:color w:val="auto"/>
          <w:kern w:val="2"/>
          <w:sz w:val="21"/>
          <w:szCs w:val="21"/>
          <w:highlight w:val="none"/>
          <w:lang w:val="en-US" w:eastAsia="zh-CN" w:bidi="ar-SA"/>
        </w:rPr>
        <w:t>（1）</w:t>
      </w:r>
      <w:r>
        <w:rPr>
          <w:rFonts w:hint="eastAsia" w:ascii="宋体" w:hAnsi="宋体" w:eastAsia="宋体" w:cs="宋体"/>
          <w:color w:val="auto"/>
          <w:sz w:val="21"/>
          <w:szCs w:val="21"/>
          <w:highlight w:val="none"/>
        </w:rPr>
        <w:t>在工程通过竣工验收后，乙方向甲方递交工程结算书，由甲方委托中介造价咨询机构进行审核；在完成且双方确认结算造价、待甲方履行相关报批手续、乙方向甲方缴纳工程质量保证金</w:t>
      </w:r>
      <w:r>
        <w:rPr>
          <w:rFonts w:hint="eastAsia" w:ascii="宋体" w:hAnsi="宋体" w:eastAsia="宋体" w:cs="宋体"/>
          <w:color w:val="auto"/>
          <w:sz w:val="21"/>
          <w:szCs w:val="21"/>
          <w:highlight w:val="none"/>
          <w:lang w:val="en-US" w:eastAsia="zh-CN"/>
        </w:rPr>
        <w:t>并出具合法有效的等额发票</w:t>
      </w:r>
      <w:r>
        <w:rPr>
          <w:rFonts w:hint="eastAsia" w:ascii="宋体" w:hAnsi="宋体" w:eastAsia="宋体" w:cs="宋体"/>
          <w:color w:val="auto"/>
          <w:sz w:val="21"/>
          <w:szCs w:val="21"/>
          <w:highlight w:val="none"/>
        </w:rPr>
        <w:t>后</w:t>
      </w:r>
      <w:r>
        <w:rPr>
          <w:rFonts w:hint="eastAsia" w:ascii="宋体" w:hAnsi="宋体" w:eastAsia="宋体" w:cs="宋体"/>
          <w:color w:val="auto"/>
          <w:sz w:val="21"/>
          <w:szCs w:val="21"/>
          <w:highlight w:val="none"/>
          <w:lang w:val="en-US" w:eastAsia="zh-CN"/>
        </w:rPr>
        <w:t>15个日历天内</w:t>
      </w:r>
      <w:r>
        <w:rPr>
          <w:rFonts w:hint="eastAsia" w:ascii="宋体" w:hAnsi="宋体" w:eastAsia="宋体" w:cs="宋体"/>
          <w:b w:val="0"/>
          <w:bCs/>
          <w:color w:val="auto"/>
          <w:kern w:val="2"/>
          <w:sz w:val="21"/>
          <w:szCs w:val="21"/>
          <w:highlight w:val="none"/>
          <w:lang w:val="en-US" w:eastAsia="zh-CN" w:bidi="ar-SA"/>
        </w:rPr>
        <w:t>，采购人通过银行转账的方式向成交人支付至工程结算总额的 100％。</w:t>
      </w:r>
    </w:p>
    <w:p>
      <w:pPr>
        <w:pStyle w:val="2"/>
        <w:ind w:firstLine="210" w:firstLineChars="100"/>
        <w:rPr>
          <w:rFonts w:hint="eastAsia"/>
          <w:color w:val="auto"/>
          <w:highlight w:val="none"/>
        </w:rPr>
      </w:pPr>
      <w:r>
        <w:rPr>
          <w:rFonts w:hint="eastAsia" w:ascii="宋体" w:hAnsi="宋体" w:eastAsia="宋体" w:cs="宋体"/>
          <w:b w:val="0"/>
          <w:bCs/>
          <w:color w:val="auto"/>
          <w:kern w:val="2"/>
          <w:sz w:val="21"/>
          <w:szCs w:val="21"/>
          <w:highlight w:val="none"/>
          <w:lang w:val="en-US" w:eastAsia="zh-CN" w:bidi="ar-SA"/>
        </w:rPr>
        <w:t>（2）本项目的工程款必须汇入成交人的本项目合同指定帐户。</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w:t>
      </w:r>
      <w:r>
        <w:rPr>
          <w:rFonts w:hint="eastAsia" w:ascii="宋体" w:hAnsi="宋体" w:eastAsia="宋体" w:cs="宋体"/>
          <w:color w:val="auto"/>
          <w:sz w:val="21"/>
          <w:szCs w:val="21"/>
          <w:highlight w:val="none"/>
          <w:lang w:val="en-US" w:eastAsia="zh-CN"/>
        </w:rPr>
        <w:t>.</w:t>
      </w:r>
      <w:r>
        <w:rPr>
          <w:rFonts w:hint="eastAsia" w:ascii="宋体" w:hAnsi="宋体" w:eastAsia="宋体" w:cs="宋体"/>
          <w:color w:val="auto"/>
          <w:sz w:val="21"/>
          <w:szCs w:val="21"/>
          <w:highlight w:val="none"/>
        </w:rPr>
        <w:t>以上付款都以人民币支付。甲方付款前，乙方均需向甲方开具符合</w:t>
      </w:r>
      <w:r>
        <w:rPr>
          <w:rFonts w:hint="eastAsia" w:ascii="宋体" w:hAnsi="宋体" w:eastAsia="宋体" w:cs="宋体"/>
          <w:color w:val="auto"/>
          <w:sz w:val="21"/>
          <w:szCs w:val="21"/>
          <w:highlight w:val="none"/>
          <w:lang w:eastAsia="zh-CN"/>
        </w:rPr>
        <w:t>国家规范</w:t>
      </w:r>
      <w:r>
        <w:rPr>
          <w:rFonts w:hint="eastAsia" w:ascii="宋体" w:hAnsi="宋体" w:eastAsia="宋体" w:cs="宋体"/>
          <w:color w:val="auto"/>
          <w:sz w:val="21"/>
          <w:szCs w:val="21"/>
          <w:highlight w:val="none"/>
        </w:rPr>
        <w:t>要求的</w:t>
      </w:r>
      <w:r>
        <w:rPr>
          <w:rFonts w:hint="eastAsia" w:ascii="宋体" w:hAnsi="宋体" w:eastAsia="宋体" w:cs="宋体"/>
          <w:color w:val="auto"/>
          <w:sz w:val="21"/>
          <w:szCs w:val="21"/>
          <w:highlight w:val="none"/>
          <w:lang w:val="en-US" w:eastAsia="zh-CN"/>
        </w:rPr>
        <w:t>等额</w:t>
      </w:r>
      <w:r>
        <w:rPr>
          <w:rFonts w:hint="eastAsia" w:ascii="宋体" w:hAnsi="宋体" w:eastAsia="宋体" w:cs="宋体"/>
          <w:color w:val="auto"/>
          <w:sz w:val="21"/>
          <w:szCs w:val="21"/>
          <w:highlight w:val="none"/>
        </w:rPr>
        <w:t>发票。如因乙方不提供相应发票或者提供的发票不符合要求等乙方原因导致甲方未能按时支付款项的，甲方不承担任何违约责任。</w:t>
      </w:r>
    </w:p>
    <w:p>
      <w:pPr>
        <w:pStyle w:val="2"/>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420" w:firstLineChars="200"/>
        <w:textAlignment w:val="auto"/>
        <w:outlineLvl w:val="9"/>
        <w:rPr>
          <w:rFonts w:hint="eastAsia" w:ascii="宋体" w:hAnsi="宋体" w:eastAsia="宋体" w:cs="宋体"/>
          <w:color w:val="auto"/>
          <w:kern w:val="2"/>
          <w:sz w:val="21"/>
          <w:szCs w:val="21"/>
          <w:lang w:val="en-US" w:eastAsia="zh-CN" w:bidi="ar-SA"/>
        </w:rPr>
      </w:pPr>
      <w:r>
        <w:rPr>
          <w:rFonts w:hint="eastAsia" w:ascii="宋体" w:hAnsi="宋体" w:eastAsia="宋体" w:cs="宋体"/>
          <w:color w:val="auto"/>
          <w:kern w:val="2"/>
          <w:sz w:val="21"/>
          <w:szCs w:val="21"/>
          <w:lang w:val="en-US" w:eastAsia="zh-CN" w:bidi="ar-SA"/>
        </w:rPr>
        <w:t>5.乙方往来款账号信息</w:t>
      </w:r>
    </w:p>
    <w:p>
      <w:pPr>
        <w:pStyle w:val="2"/>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420" w:firstLineChars="200"/>
        <w:textAlignment w:val="auto"/>
        <w:outlineLvl w:val="9"/>
        <w:rPr>
          <w:rFonts w:hint="eastAsia" w:ascii="宋体" w:hAnsi="宋体" w:eastAsia="宋体" w:cs="宋体"/>
          <w:color w:val="auto"/>
          <w:kern w:val="2"/>
          <w:sz w:val="21"/>
          <w:szCs w:val="21"/>
          <w:lang w:val="en-US" w:eastAsia="zh-CN" w:bidi="ar-SA"/>
        </w:rPr>
      </w:pPr>
      <w:r>
        <w:rPr>
          <w:rFonts w:hint="eastAsia" w:ascii="宋体" w:hAnsi="宋体" w:eastAsia="宋体" w:cs="宋体"/>
          <w:color w:val="auto"/>
          <w:kern w:val="2"/>
          <w:sz w:val="21"/>
          <w:szCs w:val="21"/>
          <w:lang w:val="en-US" w:eastAsia="zh-CN" w:bidi="ar-SA"/>
        </w:rPr>
        <w:t>开户名：</w:t>
      </w:r>
    </w:p>
    <w:p>
      <w:pPr>
        <w:pStyle w:val="2"/>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420" w:firstLineChars="200"/>
        <w:textAlignment w:val="auto"/>
        <w:outlineLvl w:val="9"/>
        <w:rPr>
          <w:rFonts w:hint="eastAsia" w:ascii="宋体" w:hAnsi="宋体" w:eastAsia="宋体" w:cs="宋体"/>
          <w:color w:val="auto"/>
          <w:kern w:val="2"/>
          <w:sz w:val="21"/>
          <w:szCs w:val="21"/>
          <w:lang w:val="en-US" w:eastAsia="zh-CN" w:bidi="ar-SA"/>
        </w:rPr>
      </w:pPr>
      <w:r>
        <w:rPr>
          <w:rFonts w:hint="eastAsia" w:ascii="宋体" w:hAnsi="宋体" w:eastAsia="宋体" w:cs="宋体"/>
          <w:color w:val="auto"/>
          <w:kern w:val="2"/>
          <w:sz w:val="21"/>
          <w:szCs w:val="21"/>
          <w:lang w:val="en-US" w:eastAsia="zh-CN" w:bidi="ar-SA"/>
        </w:rPr>
        <w:t>账号：</w:t>
      </w:r>
    </w:p>
    <w:p>
      <w:pPr>
        <w:pStyle w:val="2"/>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420" w:firstLineChars="200"/>
        <w:textAlignment w:val="auto"/>
        <w:outlineLvl w:val="9"/>
        <w:rPr>
          <w:rFonts w:hint="eastAsia" w:ascii="宋体" w:hAnsi="宋体" w:eastAsia="宋体" w:cs="宋体"/>
          <w:color w:val="auto"/>
          <w:kern w:val="2"/>
          <w:sz w:val="21"/>
          <w:szCs w:val="21"/>
          <w:lang w:val="en-US" w:eastAsia="zh-CN" w:bidi="ar-SA"/>
        </w:rPr>
      </w:pPr>
      <w:r>
        <w:rPr>
          <w:rFonts w:hint="eastAsia" w:ascii="宋体" w:hAnsi="宋体" w:eastAsia="宋体" w:cs="宋体"/>
          <w:color w:val="auto"/>
          <w:kern w:val="2"/>
          <w:sz w:val="21"/>
          <w:szCs w:val="21"/>
          <w:lang w:val="en-US" w:eastAsia="zh-CN" w:bidi="ar-SA"/>
        </w:rPr>
        <w:t>开户银行：</w:t>
      </w:r>
    </w:p>
    <w:p>
      <w:pPr>
        <w:keepNext w:val="0"/>
        <w:keepLines w:val="0"/>
        <w:pageBreakBefore w:val="0"/>
        <w:widowControl w:val="0"/>
        <w:kinsoku/>
        <w:wordWrap/>
        <w:overflowPunct/>
        <w:topLinePunct w:val="0"/>
        <w:autoSpaceDE/>
        <w:autoSpaceDN/>
        <w:bidi w:val="0"/>
        <w:adjustRightInd/>
        <w:snapToGrid/>
        <w:spacing w:line="520" w:lineRule="exact"/>
        <w:ind w:firstLine="422" w:firstLineChars="200"/>
        <w:textAlignment w:val="auto"/>
        <w:outlineLvl w:val="9"/>
        <w:rPr>
          <w:rFonts w:hint="eastAsia" w:ascii="宋体" w:hAnsi="宋体" w:eastAsia="宋体" w:cs="宋体"/>
          <w:b/>
          <w:bCs/>
          <w:color w:val="auto"/>
          <w:sz w:val="21"/>
          <w:szCs w:val="21"/>
          <w:lang w:eastAsia="zh-CN"/>
        </w:rPr>
      </w:pPr>
    </w:p>
    <w:p>
      <w:pPr>
        <w:keepNext w:val="0"/>
        <w:keepLines w:val="0"/>
        <w:pageBreakBefore w:val="0"/>
        <w:widowControl w:val="0"/>
        <w:kinsoku/>
        <w:wordWrap/>
        <w:overflowPunct/>
        <w:topLinePunct w:val="0"/>
        <w:autoSpaceDE/>
        <w:autoSpaceDN/>
        <w:bidi w:val="0"/>
        <w:adjustRightInd/>
        <w:snapToGrid/>
        <w:spacing w:line="520" w:lineRule="exact"/>
        <w:ind w:firstLine="422" w:firstLineChars="200"/>
        <w:textAlignment w:val="auto"/>
        <w:outlineLvl w:val="9"/>
        <w:rPr>
          <w:rFonts w:hint="eastAsia" w:ascii="宋体" w:hAnsi="宋体" w:eastAsia="宋体" w:cs="宋体"/>
          <w:b/>
          <w:bCs/>
          <w:color w:val="auto"/>
          <w:sz w:val="21"/>
          <w:szCs w:val="21"/>
        </w:rPr>
      </w:pPr>
      <w:r>
        <w:rPr>
          <w:rFonts w:hint="eastAsia" w:ascii="宋体" w:hAnsi="宋体" w:eastAsia="宋体" w:cs="宋体"/>
          <w:b/>
          <w:bCs/>
          <w:color w:val="auto"/>
          <w:sz w:val="21"/>
          <w:szCs w:val="21"/>
          <w:lang w:eastAsia="zh-CN"/>
        </w:rPr>
        <w:t>八、</w:t>
      </w:r>
      <w:r>
        <w:rPr>
          <w:rFonts w:hint="eastAsia" w:ascii="宋体" w:hAnsi="宋体" w:eastAsia="宋体" w:cs="宋体"/>
          <w:b/>
          <w:bCs/>
          <w:color w:val="auto"/>
          <w:sz w:val="21"/>
          <w:szCs w:val="21"/>
        </w:rPr>
        <w:t>造价调整的条件及范围</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1</w:t>
      </w:r>
      <w:r>
        <w:rPr>
          <w:rFonts w:hint="eastAsia" w:ascii="宋体" w:hAnsi="宋体" w:eastAsia="宋体" w:cs="宋体"/>
          <w:color w:val="auto"/>
          <w:sz w:val="21"/>
          <w:szCs w:val="21"/>
          <w:lang w:val="en-US" w:eastAsia="zh-CN"/>
        </w:rPr>
        <w:t>.</w:t>
      </w:r>
      <w:r>
        <w:rPr>
          <w:rFonts w:hint="eastAsia" w:ascii="宋体" w:hAnsi="宋体" w:eastAsia="宋体" w:cs="宋体"/>
          <w:color w:val="auto"/>
          <w:sz w:val="21"/>
          <w:szCs w:val="21"/>
        </w:rPr>
        <w:t>工程量清单误差（不含拆除部分，采购工程量清单误差是指采购工程量与现场的误差）累计超过+[ 3 ]%（不含本数）或-[ 3 ]%（不含本数）的，调整超过的部分。</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2</w:t>
      </w:r>
      <w:r>
        <w:rPr>
          <w:rFonts w:hint="eastAsia" w:ascii="宋体" w:hAnsi="宋体" w:eastAsia="宋体" w:cs="宋体"/>
          <w:color w:val="auto"/>
          <w:sz w:val="21"/>
          <w:szCs w:val="21"/>
          <w:lang w:val="en-US" w:eastAsia="zh-CN"/>
        </w:rPr>
        <w:t>.</w:t>
      </w:r>
      <w:r>
        <w:rPr>
          <w:rFonts w:hint="eastAsia" w:ascii="宋体" w:hAnsi="宋体" w:eastAsia="宋体" w:cs="宋体"/>
          <w:color w:val="auto"/>
          <w:sz w:val="21"/>
          <w:szCs w:val="21"/>
        </w:rPr>
        <w:t>由于设计变更造成工程量增加或减少导致的造价变化。</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3</w:t>
      </w:r>
      <w:r>
        <w:rPr>
          <w:rFonts w:hint="eastAsia" w:ascii="宋体" w:hAnsi="宋体" w:eastAsia="宋体" w:cs="宋体"/>
          <w:color w:val="auto"/>
          <w:sz w:val="21"/>
          <w:szCs w:val="21"/>
          <w:lang w:val="en-US" w:eastAsia="zh-CN"/>
        </w:rPr>
        <w:t>.</w:t>
      </w:r>
      <w:r>
        <w:rPr>
          <w:rFonts w:hint="eastAsia" w:ascii="宋体" w:hAnsi="宋体" w:eastAsia="宋体" w:cs="宋体"/>
          <w:color w:val="auto"/>
          <w:sz w:val="21"/>
          <w:szCs w:val="21"/>
        </w:rPr>
        <w:t>由于工程商洽造成工程量增加或减少导致的造价变化。</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4</w:t>
      </w:r>
      <w:r>
        <w:rPr>
          <w:rFonts w:hint="eastAsia" w:ascii="宋体" w:hAnsi="宋体" w:eastAsia="宋体" w:cs="宋体"/>
          <w:color w:val="auto"/>
          <w:sz w:val="21"/>
          <w:szCs w:val="21"/>
          <w:lang w:val="en-US" w:eastAsia="zh-CN"/>
        </w:rPr>
        <w:t>.</w:t>
      </w:r>
      <w:r>
        <w:rPr>
          <w:rFonts w:hint="eastAsia" w:ascii="宋体" w:hAnsi="宋体" w:eastAsia="宋体" w:cs="宋体"/>
          <w:color w:val="auto"/>
          <w:sz w:val="21"/>
          <w:szCs w:val="21"/>
        </w:rPr>
        <w:t>采购文件及施工合同约定由乙方承担的风险因素范围之内不予调整。</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5</w:t>
      </w:r>
      <w:r>
        <w:rPr>
          <w:rFonts w:hint="eastAsia" w:ascii="宋体" w:hAnsi="宋体" w:eastAsia="宋体" w:cs="宋体"/>
          <w:color w:val="auto"/>
          <w:sz w:val="21"/>
          <w:szCs w:val="21"/>
          <w:lang w:val="en-US" w:eastAsia="zh-CN"/>
        </w:rPr>
        <w:t>.</w:t>
      </w:r>
      <w:r>
        <w:rPr>
          <w:rFonts w:hint="eastAsia" w:ascii="宋体" w:hAnsi="宋体" w:eastAsia="宋体" w:cs="宋体"/>
          <w:color w:val="auto"/>
          <w:sz w:val="21"/>
          <w:szCs w:val="21"/>
        </w:rPr>
        <w:t>其它事项：施工期内物价上涨、一切材料和设备价差、政策性调价、上级政府及当地政府现行规定的各种税收和有关费用一律不予调整。</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6</w:t>
      </w:r>
      <w:r>
        <w:rPr>
          <w:rFonts w:hint="eastAsia" w:ascii="宋体" w:hAnsi="宋体" w:eastAsia="宋体" w:cs="宋体"/>
          <w:color w:val="auto"/>
          <w:sz w:val="21"/>
          <w:szCs w:val="21"/>
          <w:lang w:val="en-US" w:eastAsia="zh-CN"/>
        </w:rPr>
        <w:t>.</w:t>
      </w:r>
      <w:r>
        <w:rPr>
          <w:rFonts w:hint="eastAsia" w:ascii="宋体" w:hAnsi="宋体" w:eastAsia="宋体" w:cs="宋体"/>
          <w:color w:val="auto"/>
          <w:sz w:val="21"/>
          <w:szCs w:val="21"/>
        </w:rPr>
        <w:t>所有材料的价格，成交后不作调整。</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7</w:t>
      </w:r>
      <w:r>
        <w:rPr>
          <w:rFonts w:hint="eastAsia" w:ascii="宋体" w:hAnsi="宋体" w:eastAsia="宋体" w:cs="宋体"/>
          <w:color w:val="auto"/>
          <w:sz w:val="21"/>
          <w:szCs w:val="21"/>
          <w:lang w:val="en-US" w:eastAsia="zh-CN"/>
        </w:rPr>
        <w:t>.</w:t>
      </w:r>
      <w:r>
        <w:rPr>
          <w:rFonts w:hint="eastAsia" w:ascii="宋体" w:hAnsi="宋体" w:eastAsia="宋体" w:cs="宋体"/>
          <w:color w:val="auto"/>
          <w:sz w:val="21"/>
          <w:szCs w:val="21"/>
        </w:rPr>
        <w:t>乙方必须以合同总价</w:t>
      </w:r>
      <w:r>
        <w:rPr>
          <w:rFonts w:hint="eastAsia" w:ascii="宋体" w:hAnsi="宋体" w:eastAsia="宋体" w:cs="宋体"/>
          <w:color w:val="auto"/>
          <w:sz w:val="21"/>
          <w:szCs w:val="21"/>
          <w:lang w:eastAsia="zh-CN"/>
        </w:rPr>
        <w:t>（如为固定总价合同）</w:t>
      </w:r>
      <w:r>
        <w:rPr>
          <w:rFonts w:hint="eastAsia" w:ascii="宋体" w:hAnsi="宋体" w:eastAsia="宋体" w:cs="宋体"/>
          <w:color w:val="auto"/>
          <w:sz w:val="21"/>
          <w:szCs w:val="21"/>
        </w:rPr>
        <w:t>完成施工设计图纸和工程预算书中所包含的全部工程项目和工程内容。工程量清单中所有拆除项目的工程量比实际工程量少或多或施工中应当拆除及修复而工程量清单中没有等情况，其拆除费用均由乙方在合同价中综合考虑，甲方不对这种情况进行签证方式增加费用，乙方不得以设计图纸不详</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没有设计</w:t>
      </w:r>
      <w:r>
        <w:rPr>
          <w:rFonts w:hint="eastAsia" w:ascii="宋体" w:hAnsi="宋体" w:eastAsia="宋体" w:cs="宋体"/>
          <w:color w:val="auto"/>
          <w:sz w:val="21"/>
          <w:szCs w:val="21"/>
          <w:lang w:val="en-US" w:eastAsia="zh-CN"/>
        </w:rPr>
        <w:t>或合同未约定</w:t>
      </w:r>
      <w:r>
        <w:rPr>
          <w:rFonts w:hint="eastAsia" w:ascii="宋体" w:hAnsi="宋体" w:eastAsia="宋体" w:cs="宋体"/>
          <w:color w:val="auto"/>
          <w:sz w:val="21"/>
          <w:szCs w:val="21"/>
        </w:rPr>
        <w:t>而拒绝施工。</w:t>
      </w:r>
    </w:p>
    <w:p>
      <w:pPr>
        <w:keepNext w:val="0"/>
        <w:keepLines w:val="0"/>
        <w:pageBreakBefore w:val="0"/>
        <w:widowControl w:val="0"/>
        <w:kinsoku/>
        <w:wordWrap/>
        <w:overflowPunct/>
        <w:topLinePunct w:val="0"/>
        <w:autoSpaceDE/>
        <w:autoSpaceDN/>
        <w:bidi w:val="0"/>
        <w:adjustRightInd/>
        <w:snapToGrid/>
        <w:spacing w:line="520" w:lineRule="exact"/>
        <w:textAlignment w:val="auto"/>
        <w:outlineLvl w:val="9"/>
        <w:rPr>
          <w:rFonts w:hint="eastAsia" w:ascii="宋体" w:hAnsi="宋体" w:eastAsia="宋体" w:cs="宋体"/>
          <w:color w:val="auto"/>
          <w:sz w:val="21"/>
          <w:szCs w:val="21"/>
        </w:rPr>
      </w:pPr>
    </w:p>
    <w:p>
      <w:pPr>
        <w:keepNext w:val="0"/>
        <w:keepLines w:val="0"/>
        <w:pageBreakBefore w:val="0"/>
        <w:widowControl w:val="0"/>
        <w:kinsoku/>
        <w:wordWrap/>
        <w:overflowPunct/>
        <w:topLinePunct w:val="0"/>
        <w:autoSpaceDE/>
        <w:autoSpaceDN/>
        <w:bidi w:val="0"/>
        <w:adjustRightInd/>
        <w:snapToGrid/>
        <w:spacing w:line="520" w:lineRule="exact"/>
        <w:ind w:firstLine="422" w:firstLineChars="200"/>
        <w:textAlignment w:val="auto"/>
        <w:outlineLvl w:val="9"/>
        <w:rPr>
          <w:rFonts w:hint="eastAsia" w:ascii="宋体" w:hAnsi="宋体" w:eastAsia="宋体" w:cs="宋体"/>
          <w:b/>
          <w:bCs/>
          <w:color w:val="auto"/>
          <w:sz w:val="21"/>
          <w:szCs w:val="21"/>
        </w:rPr>
      </w:pPr>
      <w:r>
        <w:rPr>
          <w:rFonts w:hint="eastAsia" w:ascii="宋体" w:hAnsi="宋体" w:eastAsia="宋体" w:cs="宋体"/>
          <w:b/>
          <w:bCs/>
          <w:color w:val="auto"/>
          <w:sz w:val="21"/>
          <w:szCs w:val="21"/>
          <w:lang w:eastAsia="zh-CN"/>
        </w:rPr>
        <w:t>九、</w:t>
      </w:r>
      <w:r>
        <w:rPr>
          <w:rFonts w:hint="eastAsia" w:ascii="宋体" w:hAnsi="宋体" w:eastAsia="宋体" w:cs="宋体"/>
          <w:b/>
          <w:bCs/>
          <w:color w:val="auto"/>
          <w:sz w:val="21"/>
          <w:szCs w:val="21"/>
        </w:rPr>
        <w:t>造价调整方式</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1</w:t>
      </w:r>
      <w:r>
        <w:rPr>
          <w:rFonts w:hint="eastAsia" w:ascii="宋体" w:hAnsi="宋体" w:eastAsia="宋体" w:cs="宋体"/>
          <w:color w:val="auto"/>
          <w:sz w:val="21"/>
          <w:szCs w:val="21"/>
          <w:lang w:val="en-US" w:eastAsia="zh-CN"/>
        </w:rPr>
        <w:t>.</w:t>
      </w:r>
      <w:r>
        <w:rPr>
          <w:rFonts w:hint="eastAsia" w:ascii="宋体" w:hAnsi="宋体" w:eastAsia="宋体" w:cs="宋体"/>
          <w:color w:val="auto"/>
          <w:sz w:val="21"/>
          <w:szCs w:val="21"/>
        </w:rPr>
        <w:t>工程量清单中已有的项目按照乙方投标报价计算。但乙方投标综合单价高于预算综合单价的工程量清单项目，结算时调整项目的综合单价按预算编制原标底价×成交费率（成交费率＝（成交总价</w:t>
      </w:r>
      <w:r>
        <w:rPr>
          <w:rFonts w:hint="eastAsia" w:ascii="宋体" w:hAnsi="宋体" w:eastAsia="宋体" w:cs="宋体"/>
          <w:color w:val="auto"/>
          <w:sz w:val="21"/>
          <w:szCs w:val="21"/>
          <w:lang w:val="en-US" w:eastAsia="zh-CN"/>
        </w:rPr>
        <w:t>-</w:t>
      </w:r>
      <w:r>
        <w:rPr>
          <w:rFonts w:hint="eastAsia" w:ascii="宋体" w:hAnsi="宋体" w:eastAsia="宋体" w:cs="宋体"/>
          <w:color w:val="auto"/>
          <w:sz w:val="21"/>
          <w:szCs w:val="21"/>
          <w:lang w:eastAsia="zh-CN"/>
        </w:rPr>
        <w:t>暂列金</w:t>
      </w:r>
      <w:r>
        <w:rPr>
          <w:rFonts w:hint="eastAsia" w:ascii="宋体" w:hAnsi="宋体" w:eastAsia="宋体" w:cs="宋体"/>
          <w:color w:val="auto"/>
          <w:sz w:val="21"/>
          <w:szCs w:val="21"/>
        </w:rPr>
        <w:t>）/（标底总价-</w:t>
      </w:r>
      <w:r>
        <w:rPr>
          <w:rFonts w:hint="eastAsia" w:ascii="宋体" w:hAnsi="宋体" w:eastAsia="宋体" w:cs="宋体"/>
          <w:color w:val="auto"/>
          <w:sz w:val="21"/>
          <w:szCs w:val="21"/>
          <w:lang w:eastAsia="zh-CN"/>
        </w:rPr>
        <w:t>暂列金</w:t>
      </w:r>
      <w:r>
        <w:rPr>
          <w:rFonts w:hint="eastAsia" w:ascii="宋体" w:hAnsi="宋体" w:eastAsia="宋体" w:cs="宋体"/>
          <w:color w:val="auto"/>
          <w:sz w:val="21"/>
          <w:szCs w:val="21"/>
        </w:rPr>
        <w:t>）×100%）计算。</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2</w:t>
      </w:r>
      <w:r>
        <w:rPr>
          <w:rFonts w:hint="eastAsia" w:ascii="宋体" w:hAnsi="宋体" w:eastAsia="宋体" w:cs="宋体"/>
          <w:color w:val="auto"/>
          <w:sz w:val="21"/>
          <w:szCs w:val="21"/>
          <w:lang w:val="en-US" w:eastAsia="zh-CN"/>
        </w:rPr>
        <w:t>.</w:t>
      </w:r>
      <w:r>
        <w:rPr>
          <w:rFonts w:hint="eastAsia" w:ascii="宋体" w:hAnsi="宋体" w:eastAsia="宋体" w:cs="宋体"/>
          <w:color w:val="auto"/>
          <w:sz w:val="21"/>
          <w:szCs w:val="21"/>
        </w:rPr>
        <w:t>工程量清单中没有的项目，乙方投标报价中有类似单价的参照类似单价计算，乙方投标报价中无类似单价的按照预算编制原则及成交费率（成交费率＝（成交总价-</w:t>
      </w:r>
      <w:r>
        <w:rPr>
          <w:rFonts w:hint="eastAsia" w:ascii="宋体" w:hAnsi="宋体" w:eastAsia="宋体" w:cs="宋体"/>
          <w:color w:val="auto"/>
          <w:sz w:val="21"/>
          <w:szCs w:val="21"/>
          <w:lang w:eastAsia="zh-CN"/>
        </w:rPr>
        <w:t>暂列金</w:t>
      </w:r>
      <w:r>
        <w:rPr>
          <w:rFonts w:hint="eastAsia" w:ascii="宋体" w:hAnsi="宋体" w:eastAsia="宋体" w:cs="宋体"/>
          <w:color w:val="auto"/>
          <w:sz w:val="21"/>
          <w:szCs w:val="21"/>
        </w:rPr>
        <w:t>）/（标底总价-</w:t>
      </w:r>
      <w:r>
        <w:rPr>
          <w:rFonts w:hint="eastAsia" w:ascii="宋体" w:hAnsi="宋体" w:eastAsia="宋体" w:cs="宋体"/>
          <w:color w:val="auto"/>
          <w:sz w:val="21"/>
          <w:szCs w:val="21"/>
          <w:lang w:eastAsia="zh-CN"/>
        </w:rPr>
        <w:t>暂列金</w:t>
      </w:r>
      <w:r>
        <w:rPr>
          <w:rFonts w:hint="eastAsia" w:ascii="宋体" w:hAnsi="宋体" w:eastAsia="宋体" w:cs="宋体"/>
          <w:color w:val="auto"/>
          <w:sz w:val="21"/>
          <w:szCs w:val="21"/>
        </w:rPr>
        <w:t>）×100%）计算。</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3</w:t>
      </w:r>
      <w:r>
        <w:rPr>
          <w:rFonts w:hint="eastAsia" w:ascii="宋体" w:hAnsi="宋体" w:eastAsia="宋体" w:cs="宋体"/>
          <w:color w:val="auto"/>
          <w:sz w:val="21"/>
          <w:szCs w:val="21"/>
          <w:lang w:val="en-US" w:eastAsia="zh-CN"/>
        </w:rPr>
        <w:t>.</w:t>
      </w:r>
      <w:r>
        <w:rPr>
          <w:rFonts w:hint="eastAsia" w:ascii="宋体" w:hAnsi="宋体" w:eastAsia="宋体" w:cs="宋体"/>
          <w:color w:val="auto"/>
          <w:sz w:val="21"/>
          <w:szCs w:val="21"/>
        </w:rPr>
        <w:t>其它事项：工程量清单未列项目主要材料价格：参考施工期间</w:t>
      </w:r>
      <w:r>
        <w:rPr>
          <w:rFonts w:hint="eastAsia" w:ascii="宋体" w:hAnsi="宋体" w:eastAsia="宋体" w:cs="宋体"/>
          <w:color w:val="auto"/>
          <w:sz w:val="21"/>
          <w:szCs w:val="21"/>
          <w:lang w:eastAsia="zh-CN"/>
        </w:rPr>
        <w:t>具有管辖权的地方政府行业主管部门或行业协会</w:t>
      </w:r>
      <w:r>
        <w:rPr>
          <w:rFonts w:hint="eastAsia" w:ascii="宋体" w:hAnsi="宋体" w:eastAsia="宋体" w:cs="宋体"/>
          <w:color w:val="auto"/>
          <w:sz w:val="21"/>
          <w:szCs w:val="21"/>
        </w:rPr>
        <w:t>公布的材料中档单价计算，未列的材料，可由甲、乙双方共同确认。</w:t>
      </w:r>
    </w:p>
    <w:p>
      <w:pPr>
        <w:keepNext w:val="0"/>
        <w:keepLines w:val="0"/>
        <w:pageBreakBefore w:val="0"/>
        <w:widowControl w:val="0"/>
        <w:kinsoku/>
        <w:wordWrap/>
        <w:overflowPunct/>
        <w:topLinePunct w:val="0"/>
        <w:autoSpaceDE/>
        <w:autoSpaceDN/>
        <w:bidi w:val="0"/>
        <w:adjustRightInd/>
        <w:snapToGrid/>
        <w:spacing w:line="520" w:lineRule="exact"/>
        <w:textAlignment w:val="auto"/>
        <w:outlineLvl w:val="9"/>
        <w:rPr>
          <w:rFonts w:hint="eastAsia" w:ascii="宋体" w:hAnsi="宋体" w:eastAsia="宋体" w:cs="宋体"/>
          <w:color w:val="auto"/>
          <w:sz w:val="21"/>
          <w:szCs w:val="21"/>
        </w:rPr>
      </w:pPr>
    </w:p>
    <w:p>
      <w:pPr>
        <w:keepNext w:val="0"/>
        <w:keepLines w:val="0"/>
        <w:pageBreakBefore w:val="0"/>
        <w:widowControl w:val="0"/>
        <w:kinsoku/>
        <w:wordWrap/>
        <w:overflowPunct/>
        <w:topLinePunct w:val="0"/>
        <w:autoSpaceDE/>
        <w:autoSpaceDN/>
        <w:bidi w:val="0"/>
        <w:adjustRightInd/>
        <w:snapToGrid/>
        <w:spacing w:line="520" w:lineRule="exact"/>
        <w:ind w:firstLine="422" w:firstLineChars="200"/>
        <w:textAlignment w:val="auto"/>
        <w:outlineLvl w:val="9"/>
        <w:rPr>
          <w:rFonts w:hint="eastAsia" w:ascii="宋体" w:hAnsi="宋体" w:eastAsia="宋体" w:cs="宋体"/>
          <w:b/>
          <w:bCs/>
          <w:color w:val="auto"/>
          <w:sz w:val="21"/>
          <w:szCs w:val="21"/>
        </w:rPr>
      </w:pPr>
      <w:r>
        <w:rPr>
          <w:rFonts w:hint="eastAsia" w:ascii="宋体" w:hAnsi="宋体" w:eastAsia="宋体" w:cs="宋体"/>
          <w:b/>
          <w:bCs/>
          <w:color w:val="auto"/>
          <w:sz w:val="21"/>
          <w:szCs w:val="21"/>
          <w:lang w:eastAsia="zh-CN"/>
        </w:rPr>
        <w:t>十、</w:t>
      </w:r>
      <w:r>
        <w:rPr>
          <w:rFonts w:hint="eastAsia" w:ascii="宋体" w:hAnsi="宋体" w:eastAsia="宋体" w:cs="宋体"/>
          <w:b/>
          <w:bCs/>
          <w:color w:val="auto"/>
          <w:sz w:val="21"/>
          <w:szCs w:val="21"/>
        </w:rPr>
        <w:t>材料要求</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1</w:t>
      </w:r>
      <w:r>
        <w:rPr>
          <w:rFonts w:hint="eastAsia" w:ascii="宋体" w:hAnsi="宋体" w:eastAsia="宋体" w:cs="宋体"/>
          <w:color w:val="auto"/>
          <w:sz w:val="21"/>
          <w:szCs w:val="21"/>
          <w:lang w:val="en-US" w:eastAsia="zh-CN"/>
        </w:rPr>
        <w:t>.</w:t>
      </w:r>
      <w:r>
        <w:rPr>
          <w:rFonts w:hint="eastAsia" w:ascii="宋体" w:hAnsi="宋体" w:eastAsia="宋体" w:cs="宋体"/>
          <w:color w:val="auto"/>
          <w:sz w:val="21"/>
          <w:szCs w:val="21"/>
        </w:rPr>
        <w:t>主要材料须采用国产中高档优等品，在确定主要材料之前，应将厂家、产地、品牌</w:t>
      </w:r>
      <w:r>
        <w:rPr>
          <w:rFonts w:hint="eastAsia" w:ascii="宋体" w:hAnsi="宋体" w:eastAsia="宋体" w:cs="宋体"/>
          <w:color w:val="auto"/>
          <w:sz w:val="21"/>
          <w:szCs w:val="21"/>
          <w:lang w:val="en-US" w:eastAsia="zh-CN"/>
        </w:rPr>
        <w:t>等信息</w:t>
      </w:r>
      <w:r>
        <w:rPr>
          <w:rFonts w:hint="eastAsia" w:ascii="宋体" w:hAnsi="宋体" w:eastAsia="宋体" w:cs="宋体"/>
          <w:color w:val="auto"/>
          <w:sz w:val="21"/>
          <w:szCs w:val="21"/>
        </w:rPr>
        <w:t>及材料的实物样本交甲方检验并获得甲方</w:t>
      </w:r>
      <w:r>
        <w:rPr>
          <w:rFonts w:hint="eastAsia" w:ascii="宋体" w:hAnsi="宋体" w:eastAsia="宋体" w:cs="宋体"/>
          <w:color w:val="auto"/>
          <w:sz w:val="21"/>
          <w:szCs w:val="21"/>
          <w:lang w:val="en-US" w:eastAsia="zh-CN"/>
        </w:rPr>
        <w:t>书面</w:t>
      </w:r>
      <w:r>
        <w:rPr>
          <w:rFonts w:hint="eastAsia" w:ascii="宋体" w:hAnsi="宋体" w:eastAsia="宋体" w:cs="宋体"/>
          <w:color w:val="auto"/>
          <w:sz w:val="21"/>
          <w:szCs w:val="21"/>
        </w:rPr>
        <w:t>认可。</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2</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甲方有权根据使用要求和工程需要对设计、主要材料及设备进行变更，有权根据变更以及合同约定的造价调整方式对造价进行调整，乙方必须予以执行。</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3</w:t>
      </w:r>
      <w:r>
        <w:rPr>
          <w:rFonts w:hint="eastAsia" w:ascii="宋体" w:hAnsi="宋体" w:eastAsia="宋体" w:cs="宋体"/>
          <w:color w:val="auto"/>
          <w:sz w:val="21"/>
          <w:szCs w:val="21"/>
          <w:lang w:val="en-US" w:eastAsia="zh-CN"/>
        </w:rPr>
        <w:t>.</w:t>
      </w:r>
      <w:r>
        <w:rPr>
          <w:rFonts w:hint="eastAsia" w:ascii="宋体" w:hAnsi="宋体" w:eastAsia="宋体" w:cs="宋体"/>
          <w:color w:val="auto"/>
          <w:sz w:val="21"/>
          <w:szCs w:val="21"/>
        </w:rPr>
        <w:t>原则上乙方必须按照图纸要求及采用经甲方确认</w:t>
      </w:r>
      <w:r>
        <w:rPr>
          <w:rFonts w:hint="eastAsia" w:ascii="宋体" w:hAnsi="宋体" w:eastAsia="宋体" w:cs="宋体"/>
          <w:color w:val="auto"/>
          <w:sz w:val="21"/>
          <w:szCs w:val="21"/>
          <w:lang w:eastAsia="zh-CN"/>
        </w:rPr>
        <w:t>的</w:t>
      </w:r>
      <w:r>
        <w:rPr>
          <w:rFonts w:hint="eastAsia" w:ascii="宋体" w:hAnsi="宋体" w:eastAsia="宋体" w:cs="宋体"/>
          <w:color w:val="auto"/>
          <w:sz w:val="21"/>
          <w:szCs w:val="21"/>
        </w:rPr>
        <w:t>材料，若确定在缺货、停产等不可预见的情况下，可提出替换。材料替换时按以下原则进行：</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（1）材料性能和质量高于原定品牌；</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（2）需取得甲方</w:t>
      </w:r>
      <w:r>
        <w:rPr>
          <w:rFonts w:hint="eastAsia" w:ascii="宋体" w:hAnsi="宋体" w:eastAsia="宋体" w:cs="宋体"/>
          <w:color w:val="auto"/>
          <w:sz w:val="21"/>
          <w:szCs w:val="21"/>
          <w:lang w:val="en-US" w:eastAsia="zh-CN"/>
        </w:rPr>
        <w:t>书面</w:t>
      </w:r>
      <w:r>
        <w:rPr>
          <w:rFonts w:hint="eastAsia" w:ascii="宋体" w:hAnsi="宋体" w:eastAsia="宋体" w:cs="宋体"/>
          <w:color w:val="auto"/>
          <w:sz w:val="21"/>
          <w:szCs w:val="21"/>
        </w:rPr>
        <w:t>同意；</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（3）原则上不调价，取得甲方书面意见或双方商务洽商协议的除外。</w:t>
      </w:r>
    </w:p>
    <w:p>
      <w:pPr>
        <w:keepNext w:val="0"/>
        <w:keepLines w:val="0"/>
        <w:pageBreakBefore w:val="0"/>
        <w:widowControl w:val="0"/>
        <w:kinsoku/>
        <w:wordWrap/>
        <w:overflowPunct/>
        <w:topLinePunct w:val="0"/>
        <w:autoSpaceDE/>
        <w:autoSpaceDN/>
        <w:bidi w:val="0"/>
        <w:adjustRightInd/>
        <w:snapToGrid/>
        <w:spacing w:line="520" w:lineRule="exact"/>
        <w:textAlignment w:val="auto"/>
        <w:outlineLvl w:val="9"/>
        <w:rPr>
          <w:rFonts w:hint="eastAsia" w:ascii="宋体" w:hAnsi="宋体" w:eastAsia="宋体" w:cs="宋体"/>
          <w:color w:val="auto"/>
          <w:sz w:val="21"/>
          <w:szCs w:val="21"/>
        </w:rPr>
      </w:pPr>
    </w:p>
    <w:p>
      <w:pPr>
        <w:keepNext w:val="0"/>
        <w:keepLines w:val="0"/>
        <w:pageBreakBefore w:val="0"/>
        <w:widowControl w:val="0"/>
        <w:kinsoku/>
        <w:wordWrap/>
        <w:overflowPunct/>
        <w:topLinePunct w:val="0"/>
        <w:autoSpaceDE/>
        <w:autoSpaceDN/>
        <w:bidi w:val="0"/>
        <w:adjustRightInd/>
        <w:snapToGrid/>
        <w:spacing w:line="520" w:lineRule="exact"/>
        <w:ind w:firstLine="422" w:firstLineChars="200"/>
        <w:textAlignment w:val="auto"/>
        <w:outlineLvl w:val="9"/>
        <w:rPr>
          <w:rFonts w:hint="eastAsia" w:ascii="宋体" w:hAnsi="宋体" w:eastAsia="宋体" w:cs="宋体"/>
          <w:b/>
          <w:bCs/>
          <w:color w:val="auto"/>
          <w:sz w:val="21"/>
          <w:szCs w:val="21"/>
        </w:rPr>
      </w:pPr>
      <w:r>
        <w:rPr>
          <w:rFonts w:hint="eastAsia" w:ascii="宋体" w:hAnsi="宋体" w:eastAsia="宋体" w:cs="宋体"/>
          <w:b/>
          <w:bCs/>
          <w:color w:val="auto"/>
          <w:sz w:val="21"/>
          <w:szCs w:val="21"/>
          <w:lang w:eastAsia="zh-CN"/>
        </w:rPr>
        <w:t>十一、</w:t>
      </w:r>
      <w:r>
        <w:rPr>
          <w:rFonts w:hint="eastAsia" w:ascii="宋体" w:hAnsi="宋体" w:eastAsia="宋体" w:cs="宋体"/>
          <w:b/>
          <w:bCs/>
          <w:color w:val="auto"/>
          <w:sz w:val="21"/>
          <w:szCs w:val="21"/>
        </w:rPr>
        <w:t>双方责任</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1</w:t>
      </w:r>
      <w:r>
        <w:rPr>
          <w:rFonts w:hint="eastAsia" w:ascii="宋体" w:hAnsi="宋体" w:eastAsia="宋体" w:cs="宋体"/>
          <w:color w:val="auto"/>
          <w:sz w:val="21"/>
          <w:szCs w:val="21"/>
          <w:lang w:val="en-US" w:eastAsia="zh-CN"/>
        </w:rPr>
        <w:t>.</w:t>
      </w:r>
      <w:r>
        <w:rPr>
          <w:rFonts w:hint="eastAsia" w:ascii="宋体" w:hAnsi="宋体" w:eastAsia="宋体" w:cs="宋体"/>
          <w:color w:val="auto"/>
          <w:sz w:val="21"/>
          <w:szCs w:val="21"/>
        </w:rPr>
        <w:t>甲方责任</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（1）委派甲方代表对工程施工的质量、进度和安全等进行管理</w:t>
      </w:r>
      <w:r>
        <w:rPr>
          <w:rFonts w:hint="eastAsia" w:ascii="宋体" w:hAnsi="宋体" w:eastAsia="宋体" w:cs="宋体"/>
          <w:color w:val="auto"/>
          <w:sz w:val="21"/>
          <w:szCs w:val="21"/>
          <w:lang w:eastAsia="zh-CN"/>
        </w:rPr>
        <w:t>。</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（2）向乙方提供施工场地，保证进出场地的道路畅通，同时提供施工用水、用电接驳点（水电费用由乙方承担）。</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（3）协助乙方做好与工地现场相关单位的工作关系。</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（4）及时对乙方提交有关工程的联系单、工程签证、进度安排、进度款支付申请和开展结算审核等予以回复。</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（5）甲方在收到乙方所提交的完整竣工结算资料后，委托中介造价咨询公司办理结算审核，双方应相互配合争取在30个日历天内完成审核、确认结算造价工作。</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（6）若甲方未能按合同约定支付工程款的，按照“</w:t>
      </w:r>
      <w:r>
        <w:rPr>
          <w:rFonts w:hint="eastAsia" w:ascii="宋体" w:hAnsi="宋体" w:eastAsia="宋体" w:cs="宋体"/>
          <w:color w:val="auto"/>
          <w:sz w:val="21"/>
          <w:szCs w:val="21"/>
          <w:lang w:val="en-US" w:eastAsia="zh-CN"/>
        </w:rPr>
        <w:t>一年期</w:t>
      </w:r>
      <w:r>
        <w:rPr>
          <w:rFonts w:hint="eastAsia" w:ascii="宋体" w:hAnsi="宋体" w:eastAsia="宋体" w:cs="宋体"/>
          <w:color w:val="auto"/>
          <w:sz w:val="21"/>
          <w:szCs w:val="21"/>
        </w:rPr>
        <w:t>贷款市场报价利率”（LPR）付息</w:t>
      </w:r>
      <w:r>
        <w:rPr>
          <w:rFonts w:hint="eastAsia" w:ascii="宋体" w:hAnsi="宋体" w:eastAsia="宋体" w:cs="宋体"/>
          <w:color w:val="auto"/>
          <w:sz w:val="21"/>
          <w:szCs w:val="21"/>
          <w:lang w:eastAsia="zh-CN"/>
        </w:rPr>
        <w:t>并承担相应违约责任。</w:t>
      </w:r>
      <w:r>
        <w:rPr>
          <w:rFonts w:hint="eastAsia" w:ascii="宋体" w:hAnsi="宋体" w:eastAsia="宋体" w:cs="宋体"/>
          <w:color w:val="auto"/>
          <w:sz w:val="21"/>
          <w:szCs w:val="21"/>
        </w:rPr>
        <w:t>（双方经友好协商达成补充协议的除外）因甲方使用的是财政资金，甲方在前款规定的付款时间为向政府釆购支付部门提岀办理财政支付申请手续的时间(不含政府财政支付部门审核的时间)，在规定时间内提出支付申请手续后即视为甲方已经按期支付。</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w:t>
      </w:r>
      <w:r>
        <w:rPr>
          <w:rFonts w:hint="eastAsia" w:ascii="宋体" w:hAnsi="宋体" w:eastAsia="宋体" w:cs="宋体"/>
          <w:color w:val="auto"/>
          <w:sz w:val="21"/>
          <w:szCs w:val="21"/>
          <w:lang w:val="en-US" w:eastAsia="zh-CN"/>
        </w:rPr>
        <w:t>7</w:t>
      </w:r>
      <w:r>
        <w:rPr>
          <w:rFonts w:hint="eastAsia" w:ascii="宋体" w:hAnsi="宋体" w:eastAsia="宋体" w:cs="宋体"/>
          <w:color w:val="auto"/>
          <w:sz w:val="21"/>
          <w:szCs w:val="21"/>
        </w:rPr>
        <w:t>）</w:t>
      </w:r>
      <w:r>
        <w:rPr>
          <w:rFonts w:hint="eastAsia" w:ascii="宋体" w:hAnsi="宋体" w:eastAsia="宋体" w:cs="宋体"/>
          <w:color w:val="auto"/>
          <w:sz w:val="21"/>
          <w:szCs w:val="21"/>
          <w:lang w:val="en-US" w:eastAsia="zh-CN"/>
        </w:rPr>
        <w:t>由于合同继续履行将损害国家利益和社会公共利益的，合同各方可变更、中止或者终止合同，有过错一方应当承担赔偿责任。</w:t>
      </w:r>
      <w:r>
        <w:rPr>
          <w:rFonts w:hint="eastAsia" w:ascii="宋体" w:hAnsi="宋体" w:eastAsia="宋体" w:cs="宋体"/>
          <w:color w:val="auto"/>
          <w:sz w:val="21"/>
          <w:szCs w:val="21"/>
        </w:rPr>
        <w:t>（双方经友好协商达成补充协议的除外）。</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2</w:t>
      </w:r>
      <w:r>
        <w:rPr>
          <w:rFonts w:hint="eastAsia" w:ascii="宋体" w:hAnsi="宋体" w:eastAsia="宋体" w:cs="宋体"/>
          <w:color w:val="auto"/>
          <w:sz w:val="21"/>
          <w:szCs w:val="21"/>
          <w:lang w:val="en-US" w:eastAsia="zh-CN"/>
        </w:rPr>
        <w:t>.</w:t>
      </w:r>
      <w:r>
        <w:rPr>
          <w:rFonts w:hint="eastAsia" w:ascii="宋体" w:hAnsi="宋体" w:eastAsia="宋体" w:cs="宋体"/>
          <w:color w:val="auto"/>
          <w:sz w:val="21"/>
          <w:szCs w:val="21"/>
        </w:rPr>
        <w:t>乙方责任</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（1）委派工程现场负责人负责对本工程施工期间的全面管理。</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（2）根据相关规范、图纸、预算工程量清单、采购文件、施工合同等的要求进行施工，完成承包范围内的施工工作。</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3）根据现场实际需要导致工程量增减的，乙方要做好施工过程资料记录，并通知甲方现场代表对现场发生工程量进行见证。对引起工程造价变化的设计变更、工程签证等需请示上级领导批准后才能予以确定，乙方须考虑办理上述手续所需的合理时间，提前就施工中遇到的问题与甲方进行联系。</w:t>
      </w:r>
      <w:r>
        <w:rPr>
          <w:rFonts w:hint="eastAsia" w:ascii="宋体" w:hAnsi="宋体" w:eastAsia="宋体" w:cs="宋体"/>
          <w:color w:val="auto"/>
          <w:sz w:val="21"/>
          <w:szCs w:val="21"/>
          <w:lang w:val="en-US" w:eastAsia="zh-CN"/>
        </w:rPr>
        <w:t>若乙方未能及时与甲方联系或是未能通知甲方现场代表对现场工程量进行见证、确认等，由此造成的损失后果由乙方自行承担。</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（4）按合同规定及时组织能满足工程进度和质量要求的人力、施工机械和材料进场。</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5）按相关安全法规进行安全施工，遵守甲方对施工现场有关施工噪音、环境保护、安全生产、文明施工等管理规定，承担在施工过程中的防火、防盗、防止事故发生等安全责任。若出现安全问题，一切责任由乙方承担。</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（6）乙方必须采购全新未使用过的材料、设备，其质量必须符合相关规范、采购文件、图纸等的要求。</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（7）工程竣工验收合格后，乙方应</w:t>
      </w:r>
      <w:r>
        <w:rPr>
          <w:rFonts w:hint="eastAsia" w:ascii="宋体" w:hAnsi="宋体" w:eastAsia="宋体" w:cs="宋体"/>
          <w:color w:val="auto"/>
          <w:sz w:val="21"/>
          <w:szCs w:val="21"/>
          <w:lang w:val="en-US" w:eastAsia="zh-CN"/>
        </w:rPr>
        <w:t>在</w:t>
      </w:r>
      <w:r>
        <w:rPr>
          <w:rFonts w:hint="eastAsia" w:ascii="宋体" w:hAnsi="宋体" w:eastAsia="宋体" w:cs="宋体"/>
          <w:color w:val="auto"/>
          <w:sz w:val="21"/>
          <w:szCs w:val="21"/>
          <w:u w:val="single"/>
          <w:lang w:val="en-US" w:eastAsia="zh-CN"/>
        </w:rPr>
        <w:t xml:space="preserve">     </w:t>
      </w:r>
      <w:r>
        <w:rPr>
          <w:rFonts w:hint="eastAsia" w:ascii="宋体" w:hAnsi="宋体" w:eastAsia="宋体" w:cs="宋体"/>
          <w:color w:val="auto"/>
          <w:sz w:val="21"/>
          <w:szCs w:val="21"/>
          <w:lang w:val="en-US" w:eastAsia="zh-CN"/>
        </w:rPr>
        <w:t>个日历天内</w:t>
      </w:r>
      <w:r>
        <w:rPr>
          <w:rFonts w:hint="eastAsia" w:ascii="宋体" w:hAnsi="宋体" w:eastAsia="宋体" w:cs="宋体"/>
          <w:color w:val="auto"/>
          <w:sz w:val="21"/>
          <w:szCs w:val="21"/>
        </w:rPr>
        <w:t>编制结算书，整理结算资料，送甲方审核。</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8）认真做好质量自检、施工记录等，为甲方的检查监督提供便利条件。如工程质量不合格或达不到相关规范、采购文件和施工图纸的要求，甲方一经发现，有权要求乙方拆除和重新施工，由此产生的一切费用和工期延误由乙方承担。</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（9）施工过程产生的垃圾由乙方自行清运出场，垃圾清运费用由乙方自行承担</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如乙方不履行清运垃圾的义务的，甲方有权另行聘请第三方负责垃圾清运工作，由此产生的费用由乙方承担</w:t>
      </w:r>
      <w:r>
        <w:rPr>
          <w:rFonts w:hint="eastAsia" w:ascii="宋体" w:hAnsi="宋体" w:eastAsia="宋体" w:cs="宋体"/>
          <w:color w:val="auto"/>
          <w:sz w:val="21"/>
          <w:szCs w:val="21"/>
        </w:rPr>
        <w:t>。</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（10）工程交付甲方前，应负责已完工分部分项工程的成品保护工作（包括乙方及其他施工单位完成的内容），在此期间发生损坏的，由乙方自费修复原状。</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（11）按合同约定工期完成承包施工内容，交付甲方使用；由于乙方原因出现工期延误，须支付违约金给甲方，每逾期一天，支付违约金人民币</w:t>
      </w:r>
      <w:r>
        <w:rPr>
          <w:rFonts w:hint="eastAsia" w:ascii="宋体" w:hAnsi="宋体" w:eastAsia="宋体" w:cs="宋体"/>
          <w:color w:val="auto"/>
          <w:sz w:val="21"/>
          <w:szCs w:val="21"/>
          <w:u w:val="single"/>
        </w:rPr>
        <w:t xml:space="preserve">       </w:t>
      </w:r>
      <w:r>
        <w:rPr>
          <w:rFonts w:hint="eastAsia" w:ascii="宋体" w:hAnsi="宋体" w:eastAsia="宋体" w:cs="宋体"/>
          <w:color w:val="auto"/>
          <w:sz w:val="21"/>
          <w:szCs w:val="21"/>
        </w:rPr>
        <w:t>元（¥</w:t>
      </w:r>
      <w:r>
        <w:rPr>
          <w:rFonts w:hint="eastAsia" w:ascii="宋体" w:hAnsi="宋体" w:eastAsia="宋体" w:cs="宋体"/>
          <w:color w:val="auto"/>
          <w:sz w:val="21"/>
          <w:szCs w:val="21"/>
          <w:u w:val="single"/>
        </w:rPr>
        <w:t xml:space="preserve">      </w:t>
      </w:r>
      <w:r>
        <w:rPr>
          <w:rFonts w:hint="eastAsia" w:ascii="宋体" w:hAnsi="宋体" w:eastAsia="宋体" w:cs="宋体"/>
          <w:color w:val="auto"/>
          <w:sz w:val="21"/>
          <w:szCs w:val="21"/>
        </w:rPr>
        <w:t>），违约金由甲方在工程结算款中扣除或向乙方追偿。如工程进度出现明显滞后，甲方有权另行委托施工单位进场施工，所发生工程款在本项目合同工程款内扣除，乙方不得向甲方提起任何异议。</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（12）乙方应确保工程质量达到合格的验收标准。</w:t>
      </w:r>
      <w:r>
        <w:rPr>
          <w:rFonts w:hint="eastAsia" w:ascii="宋体" w:hAnsi="宋体" w:eastAsia="宋体" w:cs="宋体"/>
          <w:color w:val="auto"/>
          <w:sz w:val="21"/>
          <w:szCs w:val="21"/>
          <w:lang w:eastAsia="zh-CN"/>
        </w:rPr>
        <w:t>因乙方原因导致工程质量不合格的，</w:t>
      </w:r>
      <w:r>
        <w:rPr>
          <w:rFonts w:hint="eastAsia" w:ascii="宋体" w:hAnsi="宋体" w:eastAsia="宋体" w:cs="宋体"/>
          <w:color w:val="auto"/>
          <w:sz w:val="21"/>
          <w:szCs w:val="21"/>
        </w:rPr>
        <w:t>甲方有权要求乙方整改，乙方拒不整改或逾期整改，甲方有权解除合同，要求乙方承担合同价</w:t>
      </w:r>
      <w:r>
        <w:rPr>
          <w:rFonts w:hint="eastAsia" w:ascii="宋体" w:hAnsi="宋体" w:eastAsia="宋体" w:cs="宋体"/>
          <w:color w:val="auto"/>
          <w:sz w:val="21"/>
          <w:szCs w:val="21"/>
          <w:u w:val="single"/>
          <w:lang w:val="en-US" w:eastAsia="zh-CN"/>
        </w:rPr>
        <w:t xml:space="preserve">    </w:t>
      </w:r>
      <w:r>
        <w:rPr>
          <w:rFonts w:hint="eastAsia" w:ascii="宋体" w:hAnsi="宋体" w:eastAsia="宋体" w:cs="宋体"/>
          <w:color w:val="auto"/>
          <w:sz w:val="21"/>
          <w:szCs w:val="21"/>
        </w:rPr>
        <w:t>%违约金</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给甲方造成的实际损失由乙方承担</w:t>
      </w:r>
      <w:r>
        <w:rPr>
          <w:rFonts w:hint="eastAsia" w:ascii="宋体" w:hAnsi="宋体" w:eastAsia="宋体" w:cs="宋体"/>
          <w:color w:val="auto"/>
          <w:sz w:val="21"/>
          <w:szCs w:val="21"/>
        </w:rPr>
        <w:t>。乙方整改，造成工期延误的，按照第十一条第2款第（11）项处理。</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（13）乙方应在工程竣工验收后14个日历天内向甲方提交竣工结算书以及其他完整的竣工结算资料，并与甲方委托的造价咨询公司核对工程价款，双方应相互配合争取在30个日历天内完成结算。</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14</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乙方应保证施工期间施工现场及工人的安全，如因乙方施工而造成甲方或其他第三方出现人身伤亡、财产损害的情况的，由此产生的一切责任由乙方承担。</w:t>
      </w:r>
    </w:p>
    <w:p>
      <w:pPr>
        <w:keepNext w:val="0"/>
        <w:keepLines w:val="0"/>
        <w:pageBreakBefore w:val="0"/>
        <w:widowControl w:val="0"/>
        <w:kinsoku/>
        <w:wordWrap/>
        <w:overflowPunct/>
        <w:topLinePunct w:val="0"/>
        <w:autoSpaceDE/>
        <w:autoSpaceDN/>
        <w:bidi w:val="0"/>
        <w:adjustRightInd/>
        <w:snapToGrid/>
        <w:spacing w:line="520" w:lineRule="exact"/>
        <w:ind w:firstLine="422" w:firstLineChars="200"/>
        <w:textAlignment w:val="auto"/>
        <w:outlineLvl w:val="9"/>
        <w:rPr>
          <w:rFonts w:hint="eastAsia" w:ascii="宋体" w:hAnsi="宋体" w:eastAsia="宋体" w:cs="宋体"/>
          <w:color w:val="auto"/>
          <w:sz w:val="21"/>
          <w:szCs w:val="21"/>
        </w:rPr>
      </w:pPr>
      <w:r>
        <w:rPr>
          <w:rFonts w:hint="eastAsia" w:ascii="宋体" w:hAnsi="宋体" w:eastAsia="宋体" w:cs="宋体"/>
          <w:b/>
          <w:bCs/>
          <w:color w:val="auto"/>
          <w:sz w:val="21"/>
          <w:szCs w:val="21"/>
          <w:lang w:eastAsia="zh-CN"/>
        </w:rPr>
        <w:t>十二、</w:t>
      </w:r>
      <w:r>
        <w:rPr>
          <w:rFonts w:hint="eastAsia" w:ascii="宋体" w:hAnsi="宋体" w:eastAsia="宋体" w:cs="宋体"/>
          <w:color w:val="auto"/>
          <w:sz w:val="21"/>
          <w:szCs w:val="21"/>
        </w:rPr>
        <w:t>未经合同双方共同书面同意，任何一方不得单方全部或部分转让其在本合同项下的权利和义务。乙方不得转包、违法分包、挂靠，否则甲方有权解除合同，要求乙方支付合同价</w:t>
      </w:r>
      <w:r>
        <w:rPr>
          <w:rFonts w:hint="eastAsia" w:ascii="宋体" w:hAnsi="宋体" w:eastAsia="宋体" w:cs="宋体"/>
          <w:color w:val="auto"/>
          <w:sz w:val="21"/>
          <w:szCs w:val="21"/>
          <w:u w:val="single"/>
          <w:lang w:val="en-US" w:eastAsia="zh-CN"/>
        </w:rPr>
        <w:t xml:space="preserve">   </w:t>
      </w:r>
      <w:r>
        <w:rPr>
          <w:rFonts w:hint="eastAsia" w:ascii="宋体" w:hAnsi="宋体" w:eastAsia="宋体" w:cs="宋体"/>
          <w:color w:val="auto"/>
          <w:sz w:val="21"/>
          <w:szCs w:val="21"/>
        </w:rPr>
        <w:t>%违约金。</w:t>
      </w:r>
    </w:p>
    <w:p>
      <w:pPr>
        <w:keepNext w:val="0"/>
        <w:keepLines w:val="0"/>
        <w:pageBreakBefore w:val="0"/>
        <w:widowControl w:val="0"/>
        <w:kinsoku/>
        <w:wordWrap/>
        <w:overflowPunct/>
        <w:topLinePunct w:val="0"/>
        <w:autoSpaceDE/>
        <w:autoSpaceDN/>
        <w:bidi w:val="0"/>
        <w:adjustRightInd/>
        <w:snapToGrid/>
        <w:spacing w:line="520" w:lineRule="exact"/>
        <w:textAlignment w:val="auto"/>
        <w:outlineLvl w:val="9"/>
        <w:rPr>
          <w:rFonts w:hint="eastAsia" w:ascii="宋体" w:hAnsi="宋体" w:eastAsia="宋体" w:cs="宋体"/>
          <w:color w:val="auto"/>
          <w:sz w:val="21"/>
          <w:szCs w:val="21"/>
        </w:rPr>
      </w:pPr>
    </w:p>
    <w:p>
      <w:pPr>
        <w:numPr>
          <w:ilvl w:val="0"/>
          <w:numId w:val="0"/>
        </w:numPr>
        <w:spacing w:line="520" w:lineRule="exact"/>
        <w:ind w:firstLine="422" w:firstLineChars="200"/>
        <w:rPr>
          <w:rFonts w:hint="eastAsia" w:ascii="宋体" w:hAnsi="宋体" w:eastAsia="宋体" w:cs="宋体"/>
          <w:color w:val="auto"/>
          <w:sz w:val="21"/>
          <w:szCs w:val="21"/>
          <w:lang w:val="en-US" w:eastAsia="zh-CN"/>
        </w:rPr>
      </w:pPr>
      <w:r>
        <w:rPr>
          <w:rFonts w:hint="eastAsia" w:ascii="宋体" w:hAnsi="宋体" w:eastAsia="宋体" w:cs="宋体"/>
          <w:b/>
          <w:bCs/>
          <w:color w:val="auto"/>
          <w:sz w:val="21"/>
          <w:szCs w:val="21"/>
          <w:lang w:val="en-US" w:eastAsia="zh-CN"/>
        </w:rPr>
        <w:t>十三、违约责任</w:t>
      </w:r>
    </w:p>
    <w:p>
      <w:pPr>
        <w:pStyle w:val="2"/>
        <w:spacing w:line="520" w:lineRule="exact"/>
        <w:ind w:firstLine="422" w:firstLineChars="200"/>
        <w:rPr>
          <w:rFonts w:hint="eastAsia" w:ascii="宋体" w:hAnsi="宋体" w:eastAsia="宋体" w:cs="宋体"/>
          <w:b w:val="0"/>
          <w:bCs w:val="0"/>
          <w:color w:val="auto"/>
          <w:sz w:val="21"/>
          <w:szCs w:val="21"/>
        </w:rPr>
      </w:pPr>
      <w:r>
        <w:rPr>
          <w:rFonts w:hint="eastAsia" w:ascii="宋体" w:hAnsi="宋体" w:eastAsia="宋体" w:cs="宋体"/>
          <w:b/>
          <w:bCs/>
          <w:color w:val="auto"/>
          <w:sz w:val="21"/>
          <w:szCs w:val="21"/>
          <w:lang w:val="en-US" w:eastAsia="zh-CN"/>
        </w:rPr>
        <w:t xml:space="preserve">   </w:t>
      </w:r>
      <w:r>
        <w:rPr>
          <w:rFonts w:hint="eastAsia" w:ascii="宋体" w:hAnsi="宋体" w:eastAsia="宋体" w:cs="宋体"/>
          <w:b w:val="0"/>
          <w:bCs w:val="0"/>
          <w:color w:val="auto"/>
          <w:sz w:val="21"/>
          <w:szCs w:val="21"/>
        </w:rPr>
        <w:t>1、甲方无正当理由不按期支付工程款，应承担违约责任，甲方应从约定支付日的次日起每个自然日支付违约金</w:t>
      </w:r>
      <w:r>
        <w:rPr>
          <w:rFonts w:hint="eastAsia" w:ascii="宋体" w:hAnsi="宋体" w:eastAsia="宋体" w:cs="宋体"/>
          <w:b w:val="0"/>
          <w:bCs w:val="0"/>
          <w:color w:val="auto"/>
          <w:sz w:val="21"/>
          <w:szCs w:val="21"/>
          <w:u w:val="single"/>
        </w:rPr>
        <w:t xml:space="preserve">          </w:t>
      </w:r>
      <w:r>
        <w:rPr>
          <w:rFonts w:hint="eastAsia" w:ascii="宋体" w:hAnsi="宋体" w:eastAsia="宋体" w:cs="宋体"/>
          <w:b w:val="0"/>
          <w:bCs w:val="0"/>
          <w:color w:val="auto"/>
          <w:sz w:val="21"/>
          <w:szCs w:val="21"/>
        </w:rPr>
        <w:t>元，违约金累计最高不超过工程合同价的</w:t>
      </w:r>
      <w:r>
        <w:rPr>
          <w:rFonts w:hint="eastAsia" w:ascii="宋体" w:hAnsi="宋体" w:eastAsia="宋体" w:cs="宋体"/>
          <w:b w:val="0"/>
          <w:bCs w:val="0"/>
          <w:color w:val="auto"/>
          <w:sz w:val="21"/>
          <w:szCs w:val="21"/>
          <w:u w:val="single"/>
        </w:rPr>
        <w:t xml:space="preserve">    </w:t>
      </w:r>
      <w:r>
        <w:rPr>
          <w:rFonts w:hint="eastAsia" w:ascii="宋体" w:hAnsi="宋体" w:eastAsia="宋体" w:cs="宋体"/>
          <w:b w:val="0"/>
          <w:bCs w:val="0"/>
          <w:color w:val="auto"/>
          <w:sz w:val="21"/>
          <w:szCs w:val="21"/>
        </w:rPr>
        <w:t>%。工程款如需送财政局支付，甲方按约定工作日送达财政局</w:t>
      </w:r>
      <w:r>
        <w:rPr>
          <w:rFonts w:hint="eastAsia" w:ascii="宋体" w:hAnsi="宋体" w:eastAsia="宋体" w:cs="宋体"/>
          <w:b w:val="0"/>
          <w:bCs w:val="0"/>
          <w:color w:val="auto"/>
          <w:sz w:val="21"/>
          <w:szCs w:val="21"/>
          <w:lang w:val="en-US" w:eastAsia="zh-CN"/>
        </w:rPr>
        <w:t>提出支付申请</w:t>
      </w:r>
      <w:r>
        <w:rPr>
          <w:rFonts w:hint="eastAsia" w:ascii="宋体" w:hAnsi="宋体" w:eastAsia="宋体" w:cs="宋体"/>
          <w:b w:val="0"/>
          <w:bCs w:val="0"/>
          <w:color w:val="auto"/>
          <w:sz w:val="21"/>
          <w:szCs w:val="21"/>
        </w:rPr>
        <w:t>即视为按期履约，因财政局原因未按期支付，不视为甲方违约。</w:t>
      </w:r>
    </w:p>
    <w:p>
      <w:pPr>
        <w:pStyle w:val="2"/>
        <w:spacing w:line="520" w:lineRule="exact"/>
        <w:ind w:firstLine="420" w:firstLineChars="200"/>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rPr>
        <w:t>2、乙方必须按照本合同约定的竣工日期或甲方同意顺延的工期竣工。否则乙方承担违约责任。工期每超1个自然日支付违约金</w:t>
      </w:r>
      <w:r>
        <w:rPr>
          <w:rFonts w:hint="eastAsia" w:ascii="宋体" w:hAnsi="宋体" w:eastAsia="宋体" w:cs="宋体"/>
          <w:b w:val="0"/>
          <w:bCs w:val="0"/>
          <w:color w:val="auto"/>
          <w:sz w:val="21"/>
          <w:szCs w:val="21"/>
          <w:u w:val="single"/>
        </w:rPr>
        <w:t xml:space="preserve">    </w:t>
      </w:r>
      <w:r>
        <w:rPr>
          <w:rFonts w:hint="eastAsia" w:ascii="宋体" w:hAnsi="宋体" w:eastAsia="宋体" w:cs="宋体"/>
          <w:b w:val="0"/>
          <w:bCs w:val="0"/>
          <w:color w:val="auto"/>
          <w:sz w:val="21"/>
          <w:szCs w:val="21"/>
        </w:rPr>
        <w:t>元；工期超期达到</w:t>
      </w:r>
      <w:r>
        <w:rPr>
          <w:rFonts w:hint="eastAsia" w:ascii="宋体" w:hAnsi="宋体" w:eastAsia="宋体" w:cs="宋体"/>
          <w:b w:val="0"/>
          <w:bCs w:val="0"/>
          <w:color w:val="auto"/>
          <w:sz w:val="21"/>
          <w:szCs w:val="21"/>
          <w:u w:val="single"/>
        </w:rPr>
        <w:t xml:space="preserve">    个</w:t>
      </w:r>
      <w:r>
        <w:rPr>
          <w:rFonts w:hint="eastAsia" w:ascii="宋体" w:hAnsi="宋体" w:eastAsia="宋体" w:cs="宋体"/>
          <w:b w:val="0"/>
          <w:bCs w:val="0"/>
          <w:color w:val="auto"/>
          <w:sz w:val="21"/>
          <w:szCs w:val="21"/>
        </w:rPr>
        <w:t>自然日的，甲方有权解除合同，并要求乙方赔偿由此造成的损失。</w:t>
      </w:r>
    </w:p>
    <w:p>
      <w:pPr>
        <w:pStyle w:val="2"/>
        <w:spacing w:line="520" w:lineRule="exact"/>
        <w:ind w:firstLine="420" w:firstLineChars="200"/>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rPr>
        <w:t>3、因乙方原因解除合同的，乙方仍要对其已完成的工程质量负责，由甲方扣除应付乙方工程款的</w:t>
      </w:r>
      <w:r>
        <w:rPr>
          <w:rFonts w:hint="eastAsia" w:ascii="宋体" w:hAnsi="宋体" w:eastAsia="宋体" w:cs="宋体"/>
          <w:b w:val="0"/>
          <w:bCs w:val="0"/>
          <w:color w:val="auto"/>
          <w:sz w:val="21"/>
          <w:szCs w:val="21"/>
          <w:highlight w:val="none"/>
          <w:u w:val="single"/>
        </w:rPr>
        <w:t xml:space="preserve">     </w:t>
      </w:r>
      <w:r>
        <w:rPr>
          <w:rFonts w:hint="eastAsia" w:ascii="宋体" w:hAnsi="宋体" w:eastAsia="宋体" w:cs="宋体"/>
          <w:b w:val="0"/>
          <w:bCs w:val="0"/>
          <w:color w:val="auto"/>
          <w:sz w:val="21"/>
          <w:szCs w:val="21"/>
          <w:highlight w:val="none"/>
        </w:rPr>
        <w:t>%作为质量保证金，在竣工验收合格之日起满一年后，若乙方完成的工程没有质量问题且乙方不存在违约行为，甲方在</w:t>
      </w:r>
      <w:r>
        <w:rPr>
          <w:rFonts w:hint="eastAsia" w:ascii="宋体" w:hAnsi="宋体" w:eastAsia="宋体" w:cs="宋体"/>
          <w:b w:val="0"/>
          <w:bCs w:val="0"/>
          <w:color w:val="auto"/>
          <w:sz w:val="21"/>
          <w:szCs w:val="21"/>
          <w:highlight w:val="none"/>
          <w:u w:val="single"/>
        </w:rPr>
        <w:t xml:space="preserve">   </w:t>
      </w:r>
      <w:r>
        <w:rPr>
          <w:rFonts w:hint="eastAsia" w:ascii="宋体" w:hAnsi="宋体" w:eastAsia="宋体" w:cs="宋体"/>
          <w:b w:val="0"/>
          <w:bCs w:val="0"/>
          <w:color w:val="auto"/>
          <w:sz w:val="21"/>
          <w:szCs w:val="21"/>
          <w:highlight w:val="none"/>
        </w:rPr>
        <w:t>工作日内将质保金返还给乙方（无息计算）。</w:t>
      </w:r>
    </w:p>
    <w:p>
      <w:pPr>
        <w:pStyle w:val="2"/>
        <w:spacing w:line="520" w:lineRule="exact"/>
        <w:ind w:firstLine="420" w:firstLineChars="200"/>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rPr>
        <w:t>4、乙方违反合同约定，使用不符合约定所需的材料或材料不合格或不属于双方约定的材料品牌的，乙方应该立即重新购买符合本合同约定的材料或返工，若乙方未改正的，甲方有权解除合同，乙方需向甲方支付合同总价</w:t>
      </w:r>
      <w:r>
        <w:rPr>
          <w:rFonts w:hint="eastAsia" w:ascii="宋体" w:hAnsi="宋体" w:eastAsia="宋体" w:cs="宋体"/>
          <w:b w:val="0"/>
          <w:bCs w:val="0"/>
          <w:color w:val="auto"/>
          <w:sz w:val="21"/>
          <w:szCs w:val="21"/>
          <w:u w:val="single"/>
        </w:rPr>
        <w:t xml:space="preserve">  </w:t>
      </w:r>
      <w:r>
        <w:rPr>
          <w:rFonts w:hint="eastAsia" w:ascii="宋体" w:hAnsi="宋体" w:eastAsia="宋体" w:cs="宋体"/>
          <w:b w:val="0"/>
          <w:bCs w:val="0"/>
          <w:color w:val="auto"/>
          <w:sz w:val="21"/>
          <w:szCs w:val="21"/>
        </w:rPr>
        <w:t>%的违约金，并且需要赔偿甲方由此造成的所有损失。</w:t>
      </w:r>
    </w:p>
    <w:p>
      <w:pPr>
        <w:pStyle w:val="2"/>
        <w:spacing w:line="520" w:lineRule="exact"/>
        <w:ind w:firstLine="420" w:firstLineChars="200"/>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rPr>
        <w:t>5、乙方在与甲方签订本合同后，不得将本工程分包或转包给其他任何第三人施工。一经甲方发现，乙方需向甲方支付合同总价</w:t>
      </w:r>
      <w:r>
        <w:rPr>
          <w:rFonts w:hint="eastAsia" w:ascii="宋体" w:hAnsi="宋体" w:eastAsia="宋体" w:cs="宋体"/>
          <w:b w:val="0"/>
          <w:bCs w:val="0"/>
          <w:color w:val="auto"/>
          <w:sz w:val="21"/>
          <w:szCs w:val="21"/>
          <w:u w:val="single"/>
        </w:rPr>
        <w:t xml:space="preserve">  </w:t>
      </w:r>
      <w:r>
        <w:rPr>
          <w:rFonts w:hint="eastAsia" w:ascii="宋体" w:hAnsi="宋体" w:eastAsia="宋体" w:cs="宋体"/>
          <w:b w:val="0"/>
          <w:bCs w:val="0"/>
          <w:color w:val="auto"/>
          <w:sz w:val="21"/>
          <w:szCs w:val="21"/>
        </w:rPr>
        <w:t>%的违约金并赔偿由此造成的所有损失，并且甲方有权单方面解除合同。若因第三人施工导致工程出现的质量问题、人员伤亡等，乙方要承担全部的赔偿责任。</w:t>
      </w:r>
    </w:p>
    <w:p>
      <w:pPr>
        <w:pStyle w:val="2"/>
        <w:spacing w:line="520" w:lineRule="exact"/>
        <w:ind w:firstLine="420" w:firstLineChars="200"/>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rPr>
        <w:t>6、因乙方原因中途解除合同的，乙方应向甲方支付中标价</w:t>
      </w:r>
      <w:r>
        <w:rPr>
          <w:rFonts w:hint="eastAsia" w:ascii="宋体" w:hAnsi="宋体" w:eastAsia="宋体" w:cs="宋体"/>
          <w:b w:val="0"/>
          <w:bCs w:val="0"/>
          <w:color w:val="auto"/>
          <w:sz w:val="21"/>
          <w:szCs w:val="21"/>
          <w:u w:val="single"/>
        </w:rPr>
        <w:t xml:space="preserve">  </w:t>
      </w:r>
      <w:r>
        <w:rPr>
          <w:rFonts w:hint="eastAsia" w:ascii="宋体" w:hAnsi="宋体" w:eastAsia="宋体" w:cs="宋体"/>
          <w:b w:val="0"/>
          <w:bCs w:val="0"/>
          <w:color w:val="auto"/>
          <w:sz w:val="21"/>
          <w:szCs w:val="21"/>
        </w:rPr>
        <w:t>%的违约金，并赔偿甲方造成的损失。</w:t>
      </w:r>
    </w:p>
    <w:p>
      <w:pPr>
        <w:pStyle w:val="2"/>
        <w:spacing w:line="520" w:lineRule="exact"/>
        <w:ind w:firstLine="420" w:firstLineChars="200"/>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rPr>
        <w:t>7、乙方违反合同约定，没有履行相应的责任和义务造成甲方损失的，应赔偿甲方由此造成的全部损失。</w:t>
      </w:r>
    </w:p>
    <w:p>
      <w:pPr>
        <w:pStyle w:val="2"/>
        <w:spacing w:line="520" w:lineRule="exact"/>
        <w:ind w:firstLine="420" w:firstLineChars="200"/>
        <w:rPr>
          <w:rFonts w:hint="eastAsia" w:ascii="宋体" w:hAnsi="宋体" w:eastAsia="宋体" w:cs="宋体"/>
          <w:b w:val="0"/>
          <w:bCs w:val="0"/>
          <w:color w:val="auto"/>
          <w:sz w:val="21"/>
          <w:szCs w:val="21"/>
          <w:lang w:val="en-US" w:eastAsia="zh-CN"/>
        </w:rPr>
      </w:pPr>
      <w:r>
        <w:rPr>
          <w:rFonts w:hint="eastAsia" w:ascii="宋体" w:hAnsi="宋体" w:eastAsia="宋体" w:cs="宋体"/>
          <w:b w:val="0"/>
          <w:bCs w:val="0"/>
          <w:color w:val="auto"/>
          <w:sz w:val="21"/>
          <w:szCs w:val="21"/>
        </w:rPr>
        <w:t>8、本合同约定的损失包括但不限于实际损失、律师费、诉讼费、保全费、交通费间接或预期损失等）。</w:t>
      </w:r>
    </w:p>
    <w:p>
      <w:pPr>
        <w:keepNext w:val="0"/>
        <w:keepLines w:val="0"/>
        <w:pageBreakBefore w:val="0"/>
        <w:widowControl w:val="0"/>
        <w:kinsoku/>
        <w:wordWrap/>
        <w:overflowPunct/>
        <w:topLinePunct w:val="0"/>
        <w:autoSpaceDE/>
        <w:autoSpaceDN/>
        <w:bidi w:val="0"/>
        <w:adjustRightInd/>
        <w:snapToGrid/>
        <w:spacing w:line="520" w:lineRule="exact"/>
        <w:ind w:firstLine="422" w:firstLineChars="200"/>
        <w:textAlignment w:val="auto"/>
        <w:outlineLvl w:val="9"/>
        <w:rPr>
          <w:rFonts w:hint="eastAsia" w:ascii="宋体" w:hAnsi="宋体" w:eastAsia="宋体" w:cs="宋体"/>
          <w:b/>
          <w:bCs/>
          <w:color w:val="auto"/>
          <w:sz w:val="21"/>
          <w:szCs w:val="21"/>
        </w:rPr>
      </w:pPr>
      <w:r>
        <w:rPr>
          <w:rFonts w:hint="eastAsia" w:ascii="宋体" w:hAnsi="宋体" w:eastAsia="宋体" w:cs="宋体"/>
          <w:b/>
          <w:bCs/>
          <w:color w:val="auto"/>
          <w:sz w:val="21"/>
          <w:szCs w:val="21"/>
          <w:lang w:val="en-US" w:eastAsia="zh-CN"/>
        </w:rPr>
        <w:t>第十四、</w:t>
      </w:r>
      <w:r>
        <w:rPr>
          <w:rFonts w:hint="eastAsia" w:ascii="宋体" w:hAnsi="宋体" w:eastAsia="宋体" w:cs="宋体"/>
          <w:b/>
          <w:bCs/>
          <w:color w:val="auto"/>
          <w:sz w:val="21"/>
          <w:szCs w:val="21"/>
        </w:rPr>
        <w:t>合同终止</w:t>
      </w:r>
    </w:p>
    <w:p>
      <w:pPr>
        <w:keepNext w:val="0"/>
        <w:keepLines w:val="0"/>
        <w:pageBreakBefore w:val="0"/>
        <w:widowControl w:val="0"/>
        <w:kinsoku/>
        <w:wordWrap/>
        <w:overflowPunct/>
        <w:topLinePunct w:val="0"/>
        <w:autoSpaceDE/>
        <w:autoSpaceDN/>
        <w:bidi w:val="0"/>
        <w:adjustRightInd/>
        <w:snapToGrid/>
        <w:spacing w:line="520" w:lineRule="exact"/>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 xml:space="preserve">    有下列情形之一的，合同权利义务终止：</w:t>
      </w:r>
    </w:p>
    <w:p>
      <w:pPr>
        <w:keepNext w:val="0"/>
        <w:keepLines w:val="0"/>
        <w:pageBreakBefore w:val="0"/>
        <w:widowControl w:val="0"/>
        <w:kinsoku/>
        <w:wordWrap/>
        <w:overflowPunct/>
        <w:topLinePunct w:val="0"/>
        <w:autoSpaceDE/>
        <w:autoSpaceDN/>
        <w:bidi w:val="0"/>
        <w:adjustRightInd/>
        <w:snapToGrid/>
        <w:spacing w:line="520" w:lineRule="exact"/>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 xml:space="preserve">    （1）本合同按约定履行完毕；</w:t>
      </w:r>
    </w:p>
    <w:p>
      <w:pPr>
        <w:keepNext w:val="0"/>
        <w:keepLines w:val="0"/>
        <w:pageBreakBefore w:val="0"/>
        <w:widowControl w:val="0"/>
        <w:kinsoku/>
        <w:wordWrap/>
        <w:overflowPunct/>
        <w:topLinePunct w:val="0"/>
        <w:autoSpaceDE/>
        <w:autoSpaceDN/>
        <w:bidi w:val="0"/>
        <w:adjustRightInd/>
        <w:snapToGrid/>
        <w:spacing w:line="520" w:lineRule="exact"/>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 xml:space="preserve">    （2）本合同经双方协商一致而终止；</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（3）本合同约定或法律法规规定终止的其他情形。</w:t>
      </w:r>
    </w:p>
    <w:p>
      <w:pPr>
        <w:keepNext w:val="0"/>
        <w:keepLines w:val="0"/>
        <w:pageBreakBefore w:val="0"/>
        <w:widowControl w:val="0"/>
        <w:kinsoku/>
        <w:wordWrap/>
        <w:overflowPunct/>
        <w:topLinePunct w:val="0"/>
        <w:autoSpaceDE/>
        <w:autoSpaceDN/>
        <w:bidi w:val="0"/>
        <w:adjustRightInd/>
        <w:snapToGrid/>
        <w:spacing w:line="520" w:lineRule="exact"/>
        <w:textAlignment w:val="auto"/>
        <w:outlineLvl w:val="9"/>
        <w:rPr>
          <w:rFonts w:hint="eastAsia" w:ascii="宋体" w:hAnsi="宋体" w:eastAsia="宋体" w:cs="宋体"/>
          <w:color w:val="auto"/>
          <w:sz w:val="21"/>
          <w:szCs w:val="21"/>
        </w:rPr>
      </w:pPr>
    </w:p>
    <w:p>
      <w:pPr>
        <w:keepNext w:val="0"/>
        <w:keepLines w:val="0"/>
        <w:pageBreakBefore w:val="0"/>
        <w:widowControl w:val="0"/>
        <w:kinsoku/>
        <w:wordWrap/>
        <w:overflowPunct/>
        <w:topLinePunct w:val="0"/>
        <w:autoSpaceDE/>
        <w:autoSpaceDN/>
        <w:bidi w:val="0"/>
        <w:adjustRightInd/>
        <w:snapToGrid/>
        <w:spacing w:line="520" w:lineRule="exact"/>
        <w:ind w:firstLine="422" w:firstLineChars="200"/>
        <w:textAlignment w:val="auto"/>
        <w:outlineLvl w:val="9"/>
        <w:rPr>
          <w:rFonts w:hint="eastAsia" w:ascii="宋体" w:hAnsi="宋体" w:eastAsia="宋体" w:cs="宋体"/>
          <w:b/>
          <w:bCs/>
          <w:color w:val="auto"/>
          <w:sz w:val="21"/>
          <w:szCs w:val="21"/>
        </w:rPr>
      </w:pPr>
      <w:r>
        <w:rPr>
          <w:rFonts w:hint="eastAsia" w:ascii="宋体" w:hAnsi="宋体" w:eastAsia="宋体" w:cs="宋体"/>
          <w:b/>
          <w:bCs/>
          <w:color w:val="auto"/>
          <w:sz w:val="21"/>
          <w:szCs w:val="21"/>
          <w:lang w:eastAsia="zh-CN"/>
        </w:rPr>
        <w:t>十</w:t>
      </w:r>
      <w:r>
        <w:rPr>
          <w:rFonts w:hint="eastAsia" w:ascii="宋体" w:hAnsi="宋体" w:eastAsia="宋体" w:cs="宋体"/>
          <w:b/>
          <w:bCs/>
          <w:color w:val="auto"/>
          <w:sz w:val="21"/>
          <w:szCs w:val="21"/>
          <w:lang w:val="en-US" w:eastAsia="zh-CN"/>
        </w:rPr>
        <w:t>五</w:t>
      </w:r>
      <w:r>
        <w:rPr>
          <w:rFonts w:hint="eastAsia" w:ascii="宋体" w:hAnsi="宋体" w:eastAsia="宋体" w:cs="宋体"/>
          <w:b/>
          <w:bCs/>
          <w:color w:val="auto"/>
          <w:sz w:val="21"/>
          <w:szCs w:val="21"/>
          <w:lang w:eastAsia="zh-CN"/>
        </w:rPr>
        <w:t>、</w:t>
      </w:r>
      <w:r>
        <w:rPr>
          <w:rFonts w:hint="eastAsia" w:ascii="宋体" w:hAnsi="宋体" w:eastAsia="宋体" w:cs="宋体"/>
          <w:b/>
          <w:bCs/>
          <w:color w:val="auto"/>
          <w:sz w:val="21"/>
          <w:szCs w:val="21"/>
        </w:rPr>
        <w:t>适用法律条款</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本合同的订立、效力、解释、履行和争议的解决均适用中华人民共和国法律规定。</w:t>
      </w:r>
    </w:p>
    <w:p>
      <w:pPr>
        <w:keepNext w:val="0"/>
        <w:keepLines w:val="0"/>
        <w:pageBreakBefore w:val="0"/>
        <w:widowControl w:val="0"/>
        <w:kinsoku/>
        <w:wordWrap/>
        <w:overflowPunct/>
        <w:topLinePunct w:val="0"/>
        <w:autoSpaceDE/>
        <w:autoSpaceDN/>
        <w:bidi w:val="0"/>
        <w:adjustRightInd/>
        <w:snapToGrid/>
        <w:spacing w:line="520" w:lineRule="exact"/>
        <w:textAlignment w:val="auto"/>
        <w:outlineLvl w:val="9"/>
        <w:rPr>
          <w:rFonts w:hint="eastAsia" w:ascii="宋体" w:hAnsi="宋体" w:eastAsia="宋体" w:cs="宋体"/>
          <w:color w:val="auto"/>
          <w:sz w:val="21"/>
          <w:szCs w:val="21"/>
        </w:rPr>
      </w:pPr>
    </w:p>
    <w:p>
      <w:pPr>
        <w:keepNext w:val="0"/>
        <w:keepLines w:val="0"/>
        <w:pageBreakBefore w:val="0"/>
        <w:widowControl w:val="0"/>
        <w:kinsoku/>
        <w:wordWrap/>
        <w:overflowPunct/>
        <w:topLinePunct w:val="0"/>
        <w:autoSpaceDE/>
        <w:autoSpaceDN/>
        <w:bidi w:val="0"/>
        <w:adjustRightInd/>
        <w:snapToGrid/>
        <w:spacing w:line="520" w:lineRule="exact"/>
        <w:ind w:firstLine="422" w:firstLineChars="200"/>
        <w:textAlignment w:val="auto"/>
        <w:outlineLvl w:val="9"/>
        <w:rPr>
          <w:rFonts w:hint="eastAsia" w:ascii="宋体" w:hAnsi="宋体" w:eastAsia="宋体" w:cs="宋体"/>
          <w:b/>
          <w:bCs/>
          <w:color w:val="auto"/>
          <w:sz w:val="21"/>
          <w:szCs w:val="21"/>
        </w:rPr>
      </w:pPr>
      <w:r>
        <w:rPr>
          <w:rFonts w:hint="eastAsia" w:ascii="宋体" w:hAnsi="宋体" w:eastAsia="宋体" w:cs="宋体"/>
          <w:b/>
          <w:bCs/>
          <w:color w:val="auto"/>
          <w:sz w:val="21"/>
          <w:szCs w:val="21"/>
        </w:rPr>
        <w:t>十</w:t>
      </w:r>
      <w:r>
        <w:rPr>
          <w:rFonts w:hint="eastAsia" w:ascii="宋体" w:hAnsi="宋体" w:eastAsia="宋体" w:cs="宋体"/>
          <w:b/>
          <w:bCs/>
          <w:color w:val="auto"/>
          <w:sz w:val="21"/>
          <w:szCs w:val="21"/>
          <w:lang w:val="en-US" w:eastAsia="zh-CN"/>
        </w:rPr>
        <w:t>六</w:t>
      </w:r>
      <w:r>
        <w:rPr>
          <w:rFonts w:hint="eastAsia" w:ascii="宋体" w:hAnsi="宋体" w:eastAsia="宋体" w:cs="宋体"/>
          <w:b/>
          <w:bCs/>
          <w:color w:val="auto"/>
          <w:sz w:val="21"/>
          <w:szCs w:val="21"/>
          <w:lang w:eastAsia="zh-CN"/>
        </w:rPr>
        <w:t>、</w:t>
      </w:r>
      <w:r>
        <w:rPr>
          <w:rFonts w:hint="eastAsia" w:ascii="宋体" w:hAnsi="宋体" w:eastAsia="宋体" w:cs="宋体"/>
          <w:b/>
          <w:bCs/>
          <w:color w:val="auto"/>
          <w:sz w:val="21"/>
          <w:szCs w:val="21"/>
        </w:rPr>
        <w:t>争议的解决</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凡因执行本合同所发生的或与本合同有关的一切争议，合同双方应通过友好协商解决；如果协商不能解决的，任何一方均可向本合同建设工程所在地/甲方所在地有管辖权的人民法院提起诉讼。本协议载明的双方地址可作为送达文书的地址，因载明的地址有误或未及时告知变更的地址，导致相关文书及诉讼文书未能实际被接收的、邮寄送达的，相关文书及诉讼文书退回之日即视为送达之日。</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422" w:firstLineChars="200"/>
        <w:jc w:val="left"/>
        <w:textAlignment w:val="auto"/>
        <w:outlineLvl w:val="9"/>
        <w:rPr>
          <w:rFonts w:hint="eastAsia" w:ascii="宋体" w:hAnsi="宋体" w:eastAsia="宋体" w:cs="宋体"/>
          <w:b/>
          <w:bCs/>
          <w:color w:val="auto"/>
          <w:sz w:val="21"/>
          <w:szCs w:val="21"/>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422" w:firstLineChars="200"/>
        <w:jc w:val="left"/>
        <w:textAlignment w:val="auto"/>
        <w:outlineLvl w:val="9"/>
        <w:rPr>
          <w:rFonts w:hint="eastAsia" w:ascii="宋体" w:hAnsi="宋体" w:eastAsia="宋体" w:cs="宋体"/>
          <w:color w:val="auto"/>
          <w:sz w:val="21"/>
          <w:szCs w:val="21"/>
        </w:rPr>
      </w:pPr>
      <w:r>
        <w:rPr>
          <w:rFonts w:hint="eastAsia" w:ascii="宋体" w:hAnsi="宋体" w:eastAsia="宋体" w:cs="宋体"/>
          <w:b/>
          <w:bCs/>
          <w:color w:val="auto"/>
          <w:sz w:val="21"/>
          <w:szCs w:val="21"/>
          <w:lang w:val="en-US" w:eastAsia="zh-CN"/>
        </w:rPr>
        <w:t>十七、知识产权</w:t>
      </w:r>
      <w:r>
        <w:rPr>
          <w:rFonts w:hint="eastAsia" w:ascii="宋体" w:hAnsi="宋体" w:eastAsia="宋体" w:cs="宋体"/>
          <w:b/>
          <w:bCs/>
          <w:color w:val="auto"/>
          <w:sz w:val="21"/>
          <w:szCs w:val="21"/>
          <w:lang w:val="en-US" w:eastAsia="zh-Hans"/>
        </w:rPr>
        <w:t>及保密</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（一）</w:t>
      </w:r>
      <w:r>
        <w:rPr>
          <w:rFonts w:hint="eastAsia" w:ascii="宋体" w:hAnsi="宋体" w:eastAsia="宋体" w:cs="宋体"/>
          <w:color w:val="auto"/>
          <w:sz w:val="21"/>
          <w:szCs w:val="21"/>
        </w:rPr>
        <w:t>关于</w:t>
      </w:r>
      <w:r>
        <w:rPr>
          <w:rFonts w:hint="eastAsia" w:ascii="宋体" w:hAnsi="宋体" w:eastAsia="宋体" w:cs="宋体"/>
          <w:color w:val="auto"/>
          <w:sz w:val="21"/>
          <w:szCs w:val="21"/>
          <w:lang w:eastAsia="zh-CN"/>
        </w:rPr>
        <w:t>甲方</w:t>
      </w:r>
      <w:r>
        <w:rPr>
          <w:rFonts w:hint="eastAsia" w:ascii="宋体" w:hAnsi="宋体" w:eastAsia="宋体" w:cs="宋体"/>
          <w:color w:val="auto"/>
          <w:sz w:val="21"/>
          <w:szCs w:val="21"/>
        </w:rPr>
        <w:t>提供给</w:t>
      </w:r>
      <w:r>
        <w:rPr>
          <w:rFonts w:hint="eastAsia" w:ascii="宋体" w:hAnsi="宋体" w:eastAsia="宋体" w:cs="宋体"/>
          <w:color w:val="auto"/>
          <w:sz w:val="21"/>
          <w:szCs w:val="21"/>
          <w:lang w:eastAsia="zh-CN"/>
        </w:rPr>
        <w:t>乙方</w:t>
      </w:r>
      <w:r>
        <w:rPr>
          <w:rFonts w:hint="eastAsia" w:ascii="宋体" w:hAnsi="宋体" w:eastAsia="宋体" w:cs="宋体"/>
          <w:color w:val="auto"/>
          <w:sz w:val="21"/>
          <w:szCs w:val="21"/>
        </w:rPr>
        <w:t>的图纸、</w:t>
      </w:r>
      <w:r>
        <w:rPr>
          <w:rFonts w:hint="eastAsia" w:ascii="宋体" w:hAnsi="宋体" w:eastAsia="宋体" w:cs="宋体"/>
          <w:color w:val="auto"/>
          <w:sz w:val="21"/>
          <w:szCs w:val="21"/>
          <w:lang w:eastAsia="zh-CN"/>
        </w:rPr>
        <w:t>甲方</w:t>
      </w:r>
      <w:r>
        <w:rPr>
          <w:rFonts w:hint="eastAsia" w:ascii="宋体" w:hAnsi="宋体" w:eastAsia="宋体" w:cs="宋体"/>
          <w:color w:val="auto"/>
          <w:sz w:val="21"/>
          <w:szCs w:val="21"/>
        </w:rPr>
        <w:t>为实施工程自行编制或委托编制的技术规范以及反映</w:t>
      </w:r>
      <w:r>
        <w:rPr>
          <w:rFonts w:hint="eastAsia" w:ascii="宋体" w:hAnsi="宋体" w:eastAsia="宋体" w:cs="宋体"/>
          <w:color w:val="auto"/>
          <w:sz w:val="21"/>
          <w:szCs w:val="21"/>
          <w:lang w:eastAsia="zh-CN"/>
        </w:rPr>
        <w:t>甲方</w:t>
      </w:r>
      <w:r>
        <w:rPr>
          <w:rFonts w:hint="eastAsia" w:ascii="宋体" w:hAnsi="宋体" w:eastAsia="宋体" w:cs="宋体"/>
          <w:color w:val="auto"/>
          <w:sz w:val="21"/>
          <w:szCs w:val="21"/>
        </w:rPr>
        <w:t>关于合同要求或其他类似性质的文件的著作权的归属</w:t>
      </w:r>
      <w:r>
        <w:rPr>
          <w:rFonts w:hint="eastAsia" w:ascii="宋体" w:hAnsi="宋体" w:eastAsia="宋体" w:cs="宋体"/>
          <w:color w:val="auto"/>
          <w:sz w:val="21"/>
          <w:szCs w:val="21"/>
          <w:lang w:eastAsia="zh-CN"/>
        </w:rPr>
        <w:t>：甲方</w:t>
      </w:r>
      <w:r>
        <w:rPr>
          <w:rFonts w:hint="eastAsia" w:ascii="宋体" w:hAnsi="宋体" w:eastAsia="宋体" w:cs="宋体"/>
          <w:color w:val="auto"/>
          <w:sz w:val="21"/>
          <w:szCs w:val="21"/>
        </w:rPr>
        <w:t>提供给</w:t>
      </w:r>
      <w:r>
        <w:rPr>
          <w:rFonts w:hint="eastAsia" w:ascii="宋体" w:hAnsi="宋体" w:eastAsia="宋体" w:cs="宋体"/>
          <w:color w:val="auto"/>
          <w:sz w:val="21"/>
          <w:szCs w:val="21"/>
          <w:lang w:eastAsia="zh-CN"/>
        </w:rPr>
        <w:t>乙方</w:t>
      </w:r>
      <w:r>
        <w:rPr>
          <w:rFonts w:hint="eastAsia" w:ascii="宋体" w:hAnsi="宋体" w:eastAsia="宋体" w:cs="宋体"/>
          <w:color w:val="auto"/>
          <w:sz w:val="21"/>
          <w:szCs w:val="21"/>
        </w:rPr>
        <w:t>的图纸、技术规范等文件的著作权归属</w:t>
      </w:r>
      <w:r>
        <w:rPr>
          <w:rFonts w:hint="eastAsia" w:ascii="宋体" w:hAnsi="宋体" w:eastAsia="宋体" w:cs="宋体"/>
          <w:color w:val="auto"/>
          <w:sz w:val="21"/>
          <w:szCs w:val="21"/>
          <w:lang w:eastAsia="zh-CN"/>
        </w:rPr>
        <w:t>甲方。甲方</w:t>
      </w:r>
      <w:r>
        <w:rPr>
          <w:rFonts w:hint="eastAsia" w:ascii="宋体" w:hAnsi="宋体" w:eastAsia="宋体" w:cs="宋体"/>
          <w:color w:val="auto"/>
          <w:sz w:val="21"/>
          <w:szCs w:val="21"/>
        </w:rPr>
        <w:t>提供的上述文件仅限于在本工程使用</w:t>
      </w:r>
      <w:r>
        <w:rPr>
          <w:rFonts w:hint="eastAsia" w:ascii="宋体" w:hAnsi="宋体" w:eastAsia="宋体" w:cs="宋体"/>
          <w:color w:val="auto"/>
          <w:sz w:val="21"/>
          <w:szCs w:val="21"/>
          <w:lang w:eastAsia="zh-CN"/>
        </w:rPr>
        <w:t>。</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lang w:eastAsia="zh-CN"/>
        </w:rPr>
        <w:t>（二）</w:t>
      </w:r>
      <w:r>
        <w:rPr>
          <w:rFonts w:hint="eastAsia" w:ascii="宋体" w:hAnsi="宋体" w:eastAsia="宋体" w:cs="宋体"/>
          <w:color w:val="auto"/>
          <w:sz w:val="21"/>
          <w:szCs w:val="21"/>
        </w:rPr>
        <w:t>关于</w:t>
      </w:r>
      <w:r>
        <w:rPr>
          <w:rFonts w:hint="eastAsia" w:ascii="宋体" w:hAnsi="宋体" w:eastAsia="宋体" w:cs="宋体"/>
          <w:color w:val="auto"/>
          <w:sz w:val="21"/>
          <w:szCs w:val="21"/>
          <w:lang w:eastAsia="zh-CN"/>
        </w:rPr>
        <w:t>乙方</w:t>
      </w:r>
      <w:r>
        <w:rPr>
          <w:rFonts w:hint="eastAsia" w:ascii="宋体" w:hAnsi="宋体" w:eastAsia="宋体" w:cs="宋体"/>
          <w:color w:val="auto"/>
          <w:sz w:val="21"/>
          <w:szCs w:val="21"/>
        </w:rPr>
        <w:t>为实施工程所编制文件的著作权的归属</w:t>
      </w:r>
      <w:r>
        <w:rPr>
          <w:rFonts w:hint="eastAsia" w:ascii="宋体" w:hAnsi="宋体" w:eastAsia="宋体" w:cs="宋体"/>
          <w:color w:val="auto"/>
          <w:sz w:val="21"/>
          <w:szCs w:val="21"/>
          <w:lang w:eastAsia="zh-CN"/>
        </w:rPr>
        <w:t>：乙方</w:t>
      </w:r>
      <w:r>
        <w:rPr>
          <w:rFonts w:hint="eastAsia" w:ascii="宋体" w:hAnsi="宋体" w:eastAsia="宋体" w:cs="宋体"/>
          <w:color w:val="auto"/>
          <w:sz w:val="21"/>
          <w:szCs w:val="21"/>
        </w:rPr>
        <w:t>为实施工程所编制文件的著作权归属</w:t>
      </w:r>
      <w:r>
        <w:rPr>
          <w:rFonts w:hint="eastAsia" w:ascii="宋体" w:hAnsi="宋体" w:eastAsia="宋体" w:cs="宋体"/>
          <w:color w:val="auto"/>
          <w:sz w:val="21"/>
          <w:szCs w:val="21"/>
          <w:lang w:eastAsia="zh-CN"/>
        </w:rPr>
        <w:t>甲方</w:t>
      </w:r>
      <w:r>
        <w:rPr>
          <w:rFonts w:hint="eastAsia" w:ascii="宋体" w:hAnsi="宋体" w:eastAsia="宋体" w:cs="宋体"/>
          <w:color w:val="auto"/>
          <w:sz w:val="21"/>
          <w:szCs w:val="21"/>
        </w:rPr>
        <w:t>和</w:t>
      </w:r>
      <w:r>
        <w:rPr>
          <w:rFonts w:hint="eastAsia" w:ascii="宋体" w:hAnsi="宋体" w:eastAsia="宋体" w:cs="宋体"/>
          <w:color w:val="auto"/>
          <w:sz w:val="21"/>
          <w:szCs w:val="21"/>
          <w:lang w:eastAsia="zh-CN"/>
        </w:rPr>
        <w:t>乙方</w:t>
      </w:r>
      <w:r>
        <w:rPr>
          <w:rFonts w:hint="eastAsia" w:ascii="宋体" w:hAnsi="宋体" w:eastAsia="宋体" w:cs="宋体"/>
          <w:color w:val="auto"/>
          <w:sz w:val="21"/>
          <w:szCs w:val="21"/>
        </w:rPr>
        <w:t>共有。</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lang w:eastAsia="zh-CN"/>
        </w:rPr>
      </w:pPr>
      <w:r>
        <w:rPr>
          <w:rFonts w:hint="eastAsia" w:ascii="宋体" w:hAnsi="宋体" w:eastAsia="宋体" w:cs="宋体"/>
          <w:color w:val="auto"/>
          <w:sz w:val="21"/>
          <w:szCs w:val="21"/>
        </w:rPr>
        <w:t>关于</w:t>
      </w:r>
      <w:r>
        <w:rPr>
          <w:rFonts w:hint="eastAsia" w:ascii="宋体" w:hAnsi="宋体" w:eastAsia="宋体" w:cs="宋体"/>
          <w:color w:val="auto"/>
          <w:sz w:val="21"/>
          <w:szCs w:val="21"/>
          <w:lang w:eastAsia="zh-CN"/>
        </w:rPr>
        <w:t>甲方</w:t>
      </w:r>
      <w:r>
        <w:rPr>
          <w:rFonts w:hint="eastAsia" w:ascii="宋体" w:hAnsi="宋体" w:eastAsia="宋体" w:cs="宋体"/>
          <w:color w:val="auto"/>
          <w:sz w:val="21"/>
          <w:szCs w:val="21"/>
        </w:rPr>
        <w:t>提供的上述文件的使用限制的要求：用于本工程</w:t>
      </w:r>
      <w:r>
        <w:rPr>
          <w:rFonts w:hint="eastAsia" w:ascii="宋体" w:hAnsi="宋体" w:eastAsia="宋体" w:cs="宋体"/>
          <w:color w:val="auto"/>
          <w:sz w:val="21"/>
          <w:szCs w:val="21"/>
          <w:lang w:eastAsia="zh-CN"/>
        </w:rPr>
        <w:t>。</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lang w:eastAsia="zh-CN"/>
        </w:rPr>
        <w:t>（三）乙方</w:t>
      </w:r>
      <w:r>
        <w:rPr>
          <w:rFonts w:hint="eastAsia" w:ascii="宋体" w:hAnsi="宋体" w:eastAsia="宋体" w:cs="宋体"/>
          <w:color w:val="auto"/>
          <w:sz w:val="21"/>
          <w:szCs w:val="21"/>
        </w:rPr>
        <w:t>在施工过程中所采用的专利、专有技术、技术秘密的使用费的承担方式</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由</w:t>
      </w:r>
      <w:r>
        <w:rPr>
          <w:rFonts w:hint="eastAsia" w:ascii="宋体" w:hAnsi="宋体" w:eastAsia="宋体" w:cs="宋体"/>
          <w:color w:val="auto"/>
          <w:sz w:val="21"/>
          <w:szCs w:val="21"/>
          <w:lang w:eastAsia="zh-CN"/>
        </w:rPr>
        <w:t>乙方</w:t>
      </w:r>
      <w:r>
        <w:rPr>
          <w:rFonts w:hint="eastAsia" w:ascii="宋体" w:hAnsi="宋体" w:eastAsia="宋体" w:cs="宋体"/>
          <w:color w:val="auto"/>
          <w:sz w:val="21"/>
          <w:szCs w:val="21"/>
        </w:rPr>
        <w:t>承担 。</w:t>
      </w:r>
    </w:p>
    <w:p>
      <w:pPr>
        <w:pStyle w:val="2"/>
        <w:spacing w:line="520" w:lineRule="exact"/>
        <w:ind w:firstLine="420" w:firstLineChars="200"/>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四</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任何一方不得未经同意擅自将本合同涉及的一切图纸、文件等信息透露给第三方。</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五）乙方应保证本工程采用的产品、设备、技术、服务等或其任何一部分不会产生因第三方提出侵犯其专利权、商标权或其他知识产权而引起的法律和经济纠纷；如因第三方提出其专利权、商标权或其他知识产权的侵权之诉，则一切法律责任由乙方承担，并且甲方有权单方面解除合同，乙方需向甲方支付合同总价</w:t>
      </w:r>
      <w:r>
        <w:rPr>
          <w:rFonts w:hint="eastAsia" w:ascii="宋体" w:hAnsi="宋体" w:eastAsia="宋体" w:cs="宋体"/>
          <w:color w:val="auto"/>
          <w:sz w:val="21"/>
          <w:szCs w:val="21"/>
          <w:u w:val="single"/>
          <w:lang w:val="en-US" w:eastAsia="zh-CN"/>
        </w:rPr>
        <w:t xml:space="preserve">   </w:t>
      </w:r>
      <w:r>
        <w:rPr>
          <w:rFonts w:hint="eastAsia" w:ascii="宋体" w:hAnsi="宋体" w:eastAsia="宋体" w:cs="宋体"/>
          <w:color w:val="auto"/>
          <w:sz w:val="21"/>
          <w:szCs w:val="21"/>
          <w:lang w:val="en-US" w:eastAsia="zh-CN"/>
        </w:rPr>
        <w:t>%的违约金并赔偿甲方由此造成的全部损失。</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六</w:t>
      </w:r>
      <w:r>
        <w:rPr>
          <w:rFonts w:hint="eastAsia" w:ascii="宋体" w:hAnsi="宋体" w:eastAsia="宋体" w:cs="宋体"/>
          <w:color w:val="auto"/>
          <w:sz w:val="21"/>
          <w:szCs w:val="21"/>
          <w:lang w:eastAsia="zh-CN"/>
        </w:rPr>
        <w:t>）乙方及其工作人员对本合同的内容和在本合同履行过程中获得国家、甲方的秘密负有保密义务。除非得到甲方的书面许可，乙方及其工作人员不得将本合同中的内容及在本合同履行过程中获得的甲方的或国家的秘密向任何第三方泄露。本保密义务应在本合同期满、解除、中止、终止或变更后仍然有效。乙方及其工作人员违反保密义务的，甲方有权要求停止侵害、消除影响或采取合理的救济措施，且乙方应向甲方支付合同总价</w:t>
      </w:r>
      <w:r>
        <w:rPr>
          <w:rFonts w:hint="eastAsia" w:ascii="宋体" w:hAnsi="宋体" w:eastAsia="宋体" w:cs="宋体"/>
          <w:color w:val="auto"/>
          <w:sz w:val="21"/>
          <w:szCs w:val="21"/>
          <w:u w:val="single"/>
          <w:lang w:eastAsia="zh-CN"/>
        </w:rPr>
        <w:t xml:space="preserve">   </w:t>
      </w:r>
      <w:r>
        <w:rPr>
          <w:rFonts w:hint="eastAsia" w:ascii="宋体" w:hAnsi="宋体" w:eastAsia="宋体" w:cs="宋体"/>
          <w:color w:val="auto"/>
          <w:sz w:val="21"/>
          <w:szCs w:val="21"/>
          <w:lang w:eastAsia="zh-CN"/>
        </w:rPr>
        <w:t>%的违约金，并赔偿甲方由此造成的全部损失。</w:t>
      </w:r>
    </w:p>
    <w:p>
      <w:pPr>
        <w:keepNext w:val="0"/>
        <w:keepLines w:val="0"/>
        <w:pageBreakBefore w:val="0"/>
        <w:widowControl w:val="0"/>
        <w:kinsoku/>
        <w:wordWrap/>
        <w:overflowPunct/>
        <w:topLinePunct w:val="0"/>
        <w:autoSpaceDE/>
        <w:autoSpaceDN/>
        <w:bidi w:val="0"/>
        <w:adjustRightInd/>
        <w:snapToGrid/>
        <w:spacing w:line="520" w:lineRule="exact"/>
        <w:ind w:firstLine="422" w:firstLineChars="200"/>
        <w:textAlignment w:val="auto"/>
        <w:outlineLvl w:val="9"/>
        <w:rPr>
          <w:rFonts w:hint="default" w:ascii="宋体" w:hAnsi="宋体" w:eastAsia="宋体" w:cs="宋体"/>
          <w:b/>
          <w:bCs/>
          <w:color w:val="auto"/>
          <w:sz w:val="21"/>
          <w:szCs w:val="21"/>
          <w:lang w:val="en-US" w:eastAsia="zh-CN"/>
        </w:rPr>
      </w:pPr>
      <w:r>
        <w:rPr>
          <w:rFonts w:hint="eastAsia" w:ascii="宋体" w:hAnsi="宋体" w:eastAsia="宋体" w:cs="宋体"/>
          <w:b/>
          <w:bCs/>
          <w:color w:val="auto"/>
          <w:sz w:val="21"/>
          <w:szCs w:val="21"/>
        </w:rPr>
        <w:t>十</w:t>
      </w:r>
      <w:r>
        <w:rPr>
          <w:rFonts w:hint="eastAsia" w:ascii="宋体" w:hAnsi="宋体" w:eastAsia="宋体" w:cs="宋体"/>
          <w:b/>
          <w:bCs/>
          <w:color w:val="auto"/>
          <w:sz w:val="21"/>
          <w:szCs w:val="21"/>
          <w:lang w:val="en-US" w:eastAsia="zh-CN"/>
        </w:rPr>
        <w:t>八</w:t>
      </w:r>
      <w:r>
        <w:rPr>
          <w:rFonts w:hint="eastAsia" w:ascii="宋体" w:hAnsi="宋体" w:eastAsia="宋体" w:cs="宋体"/>
          <w:b/>
          <w:bCs/>
          <w:color w:val="auto"/>
          <w:sz w:val="21"/>
          <w:szCs w:val="21"/>
          <w:lang w:eastAsia="zh-CN"/>
        </w:rPr>
        <w:t>、</w:t>
      </w:r>
      <w:r>
        <w:rPr>
          <w:rFonts w:hint="eastAsia" w:ascii="宋体" w:hAnsi="宋体" w:eastAsia="宋体" w:cs="宋体"/>
          <w:b/>
          <w:bCs/>
          <w:color w:val="auto"/>
          <w:sz w:val="21"/>
          <w:szCs w:val="21"/>
          <w:lang w:val="en-US" w:eastAsia="zh-CN"/>
        </w:rPr>
        <w:t>不可抗力</w:t>
      </w:r>
    </w:p>
    <w:p>
      <w:pPr>
        <w:spacing w:line="360" w:lineRule="auto"/>
        <w:ind w:firstLine="420" w:firstLineChars="200"/>
        <w:rPr>
          <w:rFonts w:hint="eastAsia" w:ascii="宋体" w:cs="宋体"/>
          <w:color w:val="auto"/>
          <w:szCs w:val="21"/>
          <w:lang w:bidi="ar-SA"/>
        </w:rPr>
      </w:pPr>
      <w:r>
        <w:rPr>
          <w:rFonts w:hint="eastAsia" w:ascii="宋体" w:cs="宋体"/>
          <w:color w:val="auto"/>
          <w:szCs w:val="21"/>
          <w:lang w:bidi="ar-SA"/>
        </w:rPr>
        <w:t>受到不可抗力影响一方应在不可抗力事件</w:t>
      </w:r>
      <w:r>
        <w:rPr>
          <w:rFonts w:hint="eastAsia" w:ascii="宋体" w:cs="宋体"/>
          <w:color w:val="auto"/>
          <w:szCs w:val="21"/>
          <w:lang w:eastAsia="zh-CN" w:bidi="ar-SA"/>
        </w:rPr>
        <w:t>（</w:t>
      </w:r>
      <w:r>
        <w:rPr>
          <w:rFonts w:hint="eastAsia" w:ascii="宋体" w:cs="宋体"/>
          <w:color w:val="auto"/>
          <w:szCs w:val="21"/>
          <w:lang w:val="en-US" w:eastAsia="zh-CN" w:bidi="ar-SA"/>
        </w:rPr>
        <w:t>包括但不限于</w:t>
      </w:r>
      <w:r>
        <w:rPr>
          <w:rFonts w:hint="eastAsia" w:ascii="宋体" w:hAnsi="宋体" w:eastAsia="宋体" w:cs="宋体"/>
          <w:b w:val="0"/>
          <w:bCs w:val="0"/>
          <w:color w:val="auto"/>
          <w:sz w:val="21"/>
          <w:szCs w:val="21"/>
          <w:lang w:eastAsia="zh-CN"/>
        </w:rPr>
        <w:t>经有关部门鉴定的</w:t>
      </w:r>
      <w:r>
        <w:rPr>
          <w:rFonts w:hint="eastAsia" w:ascii="宋体" w:hAnsi="宋体" w:eastAsia="宋体" w:cs="宋体"/>
          <w:b w:val="0"/>
          <w:bCs w:val="0"/>
          <w:color w:val="auto"/>
          <w:sz w:val="21"/>
          <w:szCs w:val="21"/>
          <w:lang w:val="en-US" w:eastAsia="zh-CN"/>
        </w:rPr>
        <w:t>五</w:t>
      </w:r>
      <w:r>
        <w:rPr>
          <w:rFonts w:hint="eastAsia" w:ascii="宋体" w:hAnsi="宋体" w:eastAsia="宋体" w:cs="宋体"/>
          <w:b w:val="0"/>
          <w:bCs w:val="0"/>
          <w:color w:val="auto"/>
          <w:sz w:val="21"/>
          <w:szCs w:val="21"/>
          <w:lang w:eastAsia="zh-CN"/>
        </w:rPr>
        <w:t>级以上地震，正面吹袭湛江市或在湛江市周边250公里以内登陆的十级以上台风和龙卷风，及项目所在地（县、区）出现降雨量大于25mm的大雨，或一天内持续降雨时间达到五小时及以上的，雷击引起的火灾，疫情等导致无法施工</w:t>
      </w:r>
      <w:r>
        <w:rPr>
          <w:rFonts w:hint="eastAsia" w:ascii="宋体" w:cs="宋体"/>
          <w:color w:val="auto"/>
          <w:szCs w:val="21"/>
          <w:lang w:eastAsia="zh-CN" w:bidi="ar-SA"/>
        </w:rPr>
        <w:t>）</w:t>
      </w:r>
      <w:r>
        <w:rPr>
          <w:rFonts w:hint="eastAsia" w:ascii="宋体" w:cs="宋体"/>
          <w:color w:val="auto"/>
          <w:szCs w:val="21"/>
          <w:lang w:bidi="ar-SA"/>
        </w:rPr>
        <w:t>发生后，尽快用电报、电话、邮箱等方式通知对方，并于事件发生后5天内将有关部门出具的证明文件交对方审阅。一旦不可抗力事件的影响持续</w:t>
      </w:r>
      <w:r>
        <w:rPr>
          <w:rFonts w:hint="eastAsia" w:ascii="宋体" w:cs="宋体"/>
          <w:color w:val="auto"/>
          <w:szCs w:val="21"/>
          <w:u w:val="single"/>
          <w:lang w:val="en-US" w:eastAsia="zh-CN" w:bidi="ar-SA"/>
        </w:rPr>
        <w:t xml:space="preserve">   </w:t>
      </w:r>
      <w:r>
        <w:rPr>
          <w:rFonts w:hint="eastAsia" w:ascii="宋体" w:cs="宋体"/>
          <w:color w:val="auto"/>
          <w:szCs w:val="21"/>
          <w:lang w:bidi="ar-SA"/>
        </w:rPr>
        <w:t>天以上，双方可通过友好协商方式，在合理时间内达成延期履行合同的协议或解除合同。受到不可抗力影响一方应及时在不可抗力发生后采取相应的补救措施，若因未采取补救措施也导致损失扩大的，由此扩大的损失部分由受到不可抗力影响一方承担。</w:t>
      </w:r>
    </w:p>
    <w:p>
      <w:pPr>
        <w:keepNext w:val="0"/>
        <w:keepLines w:val="0"/>
        <w:pageBreakBefore w:val="0"/>
        <w:widowControl w:val="0"/>
        <w:kinsoku/>
        <w:wordWrap/>
        <w:overflowPunct/>
        <w:topLinePunct w:val="0"/>
        <w:autoSpaceDE/>
        <w:autoSpaceDN/>
        <w:bidi w:val="0"/>
        <w:adjustRightInd/>
        <w:snapToGrid/>
        <w:spacing w:line="520" w:lineRule="exact"/>
        <w:ind w:firstLine="422" w:firstLineChars="200"/>
        <w:textAlignment w:val="auto"/>
        <w:outlineLvl w:val="9"/>
        <w:rPr>
          <w:rFonts w:hint="eastAsia" w:ascii="宋体" w:hAnsi="宋体" w:eastAsia="宋体" w:cs="宋体"/>
          <w:b/>
          <w:bCs/>
          <w:color w:val="auto"/>
          <w:sz w:val="21"/>
          <w:szCs w:val="21"/>
        </w:rPr>
      </w:pPr>
      <w:r>
        <w:rPr>
          <w:rFonts w:hint="eastAsia" w:ascii="宋体" w:hAnsi="宋体" w:eastAsia="宋体" w:cs="宋体"/>
          <w:b/>
          <w:bCs/>
          <w:color w:val="auto"/>
          <w:sz w:val="21"/>
          <w:szCs w:val="21"/>
          <w:lang w:val="en-US" w:eastAsia="zh-CN"/>
        </w:rPr>
        <w:t>十九、</w:t>
      </w:r>
      <w:r>
        <w:rPr>
          <w:rFonts w:hint="eastAsia" w:ascii="宋体" w:hAnsi="宋体" w:eastAsia="宋体" w:cs="宋体"/>
          <w:b/>
          <w:bCs/>
          <w:color w:val="auto"/>
          <w:sz w:val="21"/>
          <w:szCs w:val="21"/>
        </w:rPr>
        <w:t>其它</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1</w:t>
      </w:r>
      <w:r>
        <w:rPr>
          <w:rFonts w:hint="eastAsia" w:ascii="宋体" w:hAnsi="宋体" w:eastAsia="宋体" w:cs="宋体"/>
          <w:color w:val="auto"/>
          <w:sz w:val="21"/>
          <w:szCs w:val="21"/>
          <w:lang w:val="en-US" w:eastAsia="zh-CN"/>
        </w:rPr>
        <w:t>.</w:t>
      </w:r>
      <w:r>
        <w:rPr>
          <w:rFonts w:hint="eastAsia" w:ascii="宋体" w:hAnsi="宋体" w:eastAsia="宋体" w:cs="宋体"/>
          <w:color w:val="auto"/>
          <w:sz w:val="21"/>
          <w:szCs w:val="21"/>
        </w:rPr>
        <w:t>本合同未尽事宜，由甲、乙双方友好协商，另签订补充协议。补充协议与本合同具有同等法律效力。</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2</w:t>
      </w:r>
      <w:r>
        <w:rPr>
          <w:rFonts w:hint="eastAsia" w:ascii="宋体" w:hAnsi="宋体" w:eastAsia="宋体" w:cs="宋体"/>
          <w:color w:val="auto"/>
          <w:sz w:val="21"/>
          <w:szCs w:val="21"/>
          <w:lang w:val="en-US" w:eastAsia="zh-CN"/>
        </w:rPr>
        <w:t>.</w:t>
      </w:r>
      <w:r>
        <w:rPr>
          <w:rFonts w:hint="eastAsia" w:ascii="宋体" w:hAnsi="宋体" w:eastAsia="宋体" w:cs="宋体"/>
          <w:color w:val="auto"/>
          <w:sz w:val="21"/>
          <w:szCs w:val="21"/>
        </w:rPr>
        <w:t>本合同经双方签字、盖章之日起生效。</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3</w:t>
      </w:r>
      <w:r>
        <w:rPr>
          <w:rFonts w:hint="eastAsia" w:ascii="宋体" w:hAnsi="宋体" w:eastAsia="宋体" w:cs="宋体"/>
          <w:color w:val="auto"/>
          <w:sz w:val="21"/>
          <w:szCs w:val="21"/>
          <w:lang w:val="en-US" w:eastAsia="zh-CN"/>
        </w:rPr>
        <w:t>.</w:t>
      </w:r>
      <w:r>
        <w:rPr>
          <w:rFonts w:hint="eastAsia" w:ascii="宋体" w:hAnsi="宋体" w:eastAsia="宋体" w:cs="宋体"/>
          <w:color w:val="auto"/>
          <w:sz w:val="21"/>
          <w:szCs w:val="21"/>
        </w:rPr>
        <w:t xml:space="preserve">任何一方违反本合同，除须承担违约责任外，还须赔偿给相对方由此造成的一切损失，包括但不限于资金占用费、利息、诉讼/仲裁费、律师费、维权交通食宿费、保全费、评估费、鉴定费及其他维权费用等。 </w:t>
      </w: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4</w:t>
      </w:r>
      <w:r>
        <w:rPr>
          <w:rFonts w:hint="eastAsia" w:ascii="宋体" w:hAnsi="宋体" w:eastAsia="宋体" w:cs="宋体"/>
          <w:color w:val="auto"/>
          <w:sz w:val="21"/>
          <w:szCs w:val="21"/>
          <w:lang w:val="en-US" w:eastAsia="zh-CN"/>
        </w:rPr>
        <w:t>.</w:t>
      </w:r>
      <w:r>
        <w:rPr>
          <w:rFonts w:hint="eastAsia" w:ascii="宋体" w:hAnsi="宋体" w:eastAsia="宋体" w:cs="宋体"/>
          <w:color w:val="auto"/>
          <w:sz w:val="21"/>
          <w:szCs w:val="21"/>
        </w:rPr>
        <w:t>本合同一式   肆   份，甲方执  贰  份、乙方执  贰  份，具同等法律效力。</w:t>
      </w:r>
    </w:p>
    <w:p>
      <w:pPr>
        <w:keepNext w:val="0"/>
        <w:keepLines w:val="0"/>
        <w:pageBreakBefore w:val="0"/>
        <w:widowControl w:val="0"/>
        <w:kinsoku/>
        <w:wordWrap/>
        <w:overflowPunct/>
        <w:topLinePunct w:val="0"/>
        <w:autoSpaceDE/>
        <w:autoSpaceDN/>
        <w:bidi w:val="0"/>
        <w:adjustRightInd/>
        <w:snapToGrid/>
        <w:spacing w:line="520" w:lineRule="exact"/>
        <w:textAlignment w:val="auto"/>
        <w:outlineLvl w:val="9"/>
        <w:rPr>
          <w:rFonts w:hint="eastAsia" w:ascii="宋体" w:hAnsi="宋体" w:eastAsia="宋体" w:cs="宋体"/>
          <w:color w:val="auto"/>
          <w:sz w:val="21"/>
          <w:szCs w:val="21"/>
        </w:rPr>
      </w:pPr>
    </w:p>
    <w:p>
      <w:pPr>
        <w:keepNext w:val="0"/>
        <w:keepLines w:val="0"/>
        <w:pageBreakBefore w:val="0"/>
        <w:widowControl w:val="0"/>
        <w:kinsoku/>
        <w:wordWrap/>
        <w:overflowPunct/>
        <w:topLinePunct w:val="0"/>
        <w:autoSpaceDE/>
        <w:autoSpaceDN/>
        <w:bidi w:val="0"/>
        <w:adjustRightInd/>
        <w:snapToGrid/>
        <w:spacing w:line="520" w:lineRule="exact"/>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 xml:space="preserve">甲方（盖章）：                 </w:t>
      </w:r>
      <w:r>
        <w:rPr>
          <w:rFonts w:hint="eastAsia" w:ascii="宋体" w:hAnsi="宋体" w:eastAsia="宋体" w:cs="宋体"/>
          <w:color w:val="auto"/>
          <w:sz w:val="21"/>
          <w:szCs w:val="21"/>
          <w:lang w:val="en-US" w:eastAsia="zh-CN"/>
        </w:rPr>
        <w:t xml:space="preserve"> </w:t>
      </w:r>
      <w:r>
        <w:rPr>
          <w:rFonts w:hint="eastAsia" w:ascii="宋体" w:hAnsi="宋体" w:eastAsia="宋体" w:cs="宋体"/>
          <w:color w:val="auto"/>
          <w:sz w:val="21"/>
          <w:szCs w:val="21"/>
        </w:rPr>
        <w:t>乙方（盖章）：</w:t>
      </w:r>
    </w:p>
    <w:p>
      <w:pPr>
        <w:keepNext w:val="0"/>
        <w:keepLines w:val="0"/>
        <w:pageBreakBefore w:val="0"/>
        <w:widowControl w:val="0"/>
        <w:kinsoku/>
        <w:wordWrap/>
        <w:overflowPunct/>
        <w:topLinePunct w:val="0"/>
        <w:autoSpaceDE/>
        <w:autoSpaceDN/>
        <w:bidi w:val="0"/>
        <w:adjustRightInd/>
        <w:snapToGrid/>
        <w:spacing w:line="520" w:lineRule="exact"/>
        <w:textAlignment w:val="auto"/>
        <w:outlineLvl w:val="9"/>
        <w:rPr>
          <w:rFonts w:hint="eastAsia" w:ascii="宋体" w:hAnsi="宋体" w:eastAsia="宋体" w:cs="宋体"/>
          <w:color w:val="auto"/>
          <w:sz w:val="21"/>
          <w:szCs w:val="21"/>
        </w:rPr>
      </w:pPr>
    </w:p>
    <w:p>
      <w:pPr>
        <w:keepNext w:val="0"/>
        <w:keepLines w:val="0"/>
        <w:pageBreakBefore w:val="0"/>
        <w:widowControl w:val="0"/>
        <w:kinsoku/>
        <w:wordWrap/>
        <w:overflowPunct/>
        <w:topLinePunct w:val="0"/>
        <w:autoSpaceDE/>
        <w:autoSpaceDN/>
        <w:bidi w:val="0"/>
        <w:adjustRightInd/>
        <w:snapToGrid/>
        <w:spacing w:line="520" w:lineRule="exact"/>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法定代表人：                   法定代表人：</w:t>
      </w:r>
    </w:p>
    <w:p>
      <w:pPr>
        <w:keepNext w:val="0"/>
        <w:keepLines w:val="0"/>
        <w:pageBreakBefore w:val="0"/>
        <w:widowControl w:val="0"/>
        <w:kinsoku/>
        <w:wordWrap/>
        <w:overflowPunct/>
        <w:topLinePunct w:val="0"/>
        <w:autoSpaceDE/>
        <w:autoSpaceDN/>
        <w:bidi w:val="0"/>
        <w:adjustRightInd/>
        <w:snapToGrid/>
        <w:spacing w:line="520" w:lineRule="exact"/>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 xml:space="preserve">（或授权签约人）：            （或授权签约人）：                   </w:t>
      </w:r>
    </w:p>
    <w:p>
      <w:pPr>
        <w:keepNext w:val="0"/>
        <w:keepLines w:val="0"/>
        <w:pageBreakBefore w:val="0"/>
        <w:widowControl w:val="0"/>
        <w:kinsoku/>
        <w:wordWrap/>
        <w:overflowPunct/>
        <w:topLinePunct w:val="0"/>
        <w:autoSpaceDE/>
        <w:autoSpaceDN/>
        <w:bidi w:val="0"/>
        <w:adjustRightInd/>
        <w:snapToGrid/>
        <w:spacing w:line="520" w:lineRule="exact"/>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地址：</w:t>
      </w:r>
      <w:r>
        <w:rPr>
          <w:rFonts w:hint="eastAsia" w:ascii="宋体" w:hAnsi="宋体" w:eastAsia="宋体" w:cs="宋体"/>
          <w:color w:val="auto"/>
          <w:sz w:val="21"/>
          <w:szCs w:val="21"/>
          <w:lang w:val="en-US" w:eastAsia="zh-CN"/>
        </w:rPr>
        <w:t xml:space="preserve">               </w:t>
      </w:r>
      <w:r>
        <w:rPr>
          <w:rFonts w:hint="eastAsia" w:ascii="宋体" w:hAnsi="宋体" w:eastAsia="宋体" w:cs="宋体"/>
          <w:color w:val="auto"/>
          <w:sz w:val="21"/>
          <w:szCs w:val="21"/>
        </w:rPr>
        <w:t xml:space="preserve">         地址：</w:t>
      </w:r>
    </w:p>
    <w:p>
      <w:pPr>
        <w:keepNext w:val="0"/>
        <w:keepLines w:val="0"/>
        <w:pageBreakBefore w:val="0"/>
        <w:widowControl w:val="0"/>
        <w:kinsoku/>
        <w:wordWrap/>
        <w:overflowPunct/>
        <w:topLinePunct w:val="0"/>
        <w:autoSpaceDE/>
        <w:autoSpaceDN/>
        <w:bidi w:val="0"/>
        <w:adjustRightInd/>
        <w:snapToGrid/>
        <w:spacing w:line="520" w:lineRule="exact"/>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 xml:space="preserve">                                      </w:t>
      </w:r>
    </w:p>
    <w:p>
      <w:pPr>
        <w:keepNext w:val="0"/>
        <w:keepLines w:val="0"/>
        <w:pageBreakBefore w:val="0"/>
        <w:widowControl w:val="0"/>
        <w:kinsoku/>
        <w:wordWrap/>
        <w:overflowPunct/>
        <w:topLinePunct w:val="0"/>
        <w:autoSpaceDE/>
        <w:autoSpaceDN/>
        <w:bidi w:val="0"/>
        <w:adjustRightInd/>
        <w:snapToGrid/>
        <w:spacing w:line="520" w:lineRule="exact"/>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开户名：</w:t>
      </w:r>
      <w:r>
        <w:rPr>
          <w:rFonts w:hint="eastAsia" w:ascii="宋体" w:hAnsi="宋体" w:eastAsia="宋体" w:cs="宋体"/>
          <w:color w:val="auto"/>
          <w:sz w:val="21"/>
          <w:szCs w:val="21"/>
          <w:lang w:val="en-US" w:eastAsia="zh-CN"/>
        </w:rPr>
        <w:t xml:space="preserve">                 </w:t>
      </w:r>
      <w:r>
        <w:rPr>
          <w:rFonts w:hint="eastAsia" w:ascii="宋体" w:hAnsi="宋体" w:eastAsia="宋体" w:cs="宋体"/>
          <w:color w:val="auto"/>
          <w:sz w:val="21"/>
          <w:szCs w:val="21"/>
        </w:rPr>
        <w:t xml:space="preserve">     </w:t>
      </w:r>
      <w:r>
        <w:rPr>
          <w:rFonts w:hint="eastAsia" w:ascii="宋体" w:hAnsi="宋体" w:eastAsia="宋体" w:cs="宋体"/>
          <w:color w:val="auto"/>
          <w:sz w:val="21"/>
          <w:szCs w:val="21"/>
          <w:lang w:val="en-US" w:eastAsia="zh-CN"/>
        </w:rPr>
        <w:t xml:space="preserve"> </w:t>
      </w:r>
      <w:r>
        <w:rPr>
          <w:rFonts w:hint="eastAsia" w:ascii="宋体" w:hAnsi="宋体" w:eastAsia="宋体" w:cs="宋体"/>
          <w:color w:val="auto"/>
          <w:sz w:val="21"/>
          <w:szCs w:val="21"/>
        </w:rPr>
        <w:t>开户名：</w:t>
      </w:r>
    </w:p>
    <w:p>
      <w:pPr>
        <w:keepNext w:val="0"/>
        <w:keepLines w:val="0"/>
        <w:pageBreakBefore w:val="0"/>
        <w:widowControl w:val="0"/>
        <w:kinsoku/>
        <w:wordWrap/>
        <w:overflowPunct/>
        <w:topLinePunct w:val="0"/>
        <w:autoSpaceDE/>
        <w:autoSpaceDN/>
        <w:bidi w:val="0"/>
        <w:adjustRightInd/>
        <w:snapToGrid/>
        <w:spacing w:line="520" w:lineRule="exact"/>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账号：</w:t>
      </w:r>
      <w:r>
        <w:rPr>
          <w:rFonts w:hint="eastAsia" w:ascii="宋体" w:hAnsi="宋体" w:eastAsia="宋体" w:cs="宋体"/>
          <w:color w:val="auto"/>
          <w:sz w:val="21"/>
          <w:szCs w:val="21"/>
          <w:lang w:val="en-US" w:eastAsia="zh-CN"/>
        </w:rPr>
        <w:t xml:space="preserve">                   </w:t>
      </w:r>
      <w:r>
        <w:rPr>
          <w:rFonts w:hint="eastAsia" w:ascii="宋体" w:hAnsi="宋体" w:eastAsia="宋体" w:cs="宋体"/>
          <w:color w:val="auto"/>
          <w:sz w:val="21"/>
          <w:szCs w:val="21"/>
        </w:rPr>
        <w:t xml:space="preserve">      账号：</w:t>
      </w:r>
    </w:p>
    <w:p>
      <w:pPr>
        <w:keepNext w:val="0"/>
        <w:keepLines w:val="0"/>
        <w:pageBreakBefore w:val="0"/>
        <w:widowControl w:val="0"/>
        <w:kinsoku/>
        <w:wordWrap/>
        <w:overflowPunct/>
        <w:topLinePunct w:val="0"/>
        <w:autoSpaceDE/>
        <w:autoSpaceDN/>
        <w:bidi w:val="0"/>
        <w:adjustRightInd/>
        <w:snapToGrid/>
        <w:spacing w:line="520" w:lineRule="exact"/>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开户银行：</w:t>
      </w:r>
      <w:r>
        <w:rPr>
          <w:rFonts w:hint="eastAsia" w:ascii="宋体" w:hAnsi="宋体" w:eastAsia="宋体" w:cs="宋体"/>
          <w:color w:val="auto"/>
          <w:sz w:val="21"/>
          <w:szCs w:val="21"/>
          <w:lang w:val="en-US" w:eastAsia="zh-CN"/>
        </w:rPr>
        <w:t xml:space="preserve">                   </w:t>
      </w:r>
      <w:r>
        <w:rPr>
          <w:rFonts w:hint="eastAsia" w:ascii="宋体" w:hAnsi="宋体" w:eastAsia="宋体" w:cs="宋体"/>
          <w:color w:val="auto"/>
          <w:sz w:val="21"/>
          <w:szCs w:val="21"/>
        </w:rPr>
        <w:t xml:space="preserve">  开户银行：</w:t>
      </w:r>
    </w:p>
    <w:p>
      <w:pPr>
        <w:keepNext w:val="0"/>
        <w:keepLines w:val="0"/>
        <w:pageBreakBefore w:val="0"/>
        <w:widowControl w:val="0"/>
        <w:kinsoku/>
        <w:wordWrap/>
        <w:overflowPunct/>
        <w:topLinePunct w:val="0"/>
        <w:autoSpaceDE/>
        <w:autoSpaceDN/>
        <w:bidi w:val="0"/>
        <w:adjustRightInd/>
        <w:snapToGrid/>
        <w:spacing w:line="520" w:lineRule="exact"/>
        <w:textAlignment w:val="auto"/>
        <w:outlineLvl w:val="9"/>
        <w:rPr>
          <w:rFonts w:hint="eastAsia" w:ascii="宋体" w:hAnsi="宋体" w:eastAsia="宋体" w:cs="宋体"/>
          <w:color w:val="auto"/>
          <w:sz w:val="21"/>
          <w:szCs w:val="21"/>
        </w:rPr>
      </w:pPr>
    </w:p>
    <w:p>
      <w:pPr>
        <w:keepNext w:val="0"/>
        <w:keepLines w:val="0"/>
        <w:pageBreakBefore w:val="0"/>
        <w:widowControl w:val="0"/>
        <w:kinsoku/>
        <w:wordWrap/>
        <w:overflowPunct/>
        <w:topLinePunct w:val="0"/>
        <w:autoSpaceDE/>
        <w:autoSpaceDN/>
        <w:bidi w:val="0"/>
        <w:adjustRightInd/>
        <w:snapToGrid/>
        <w:spacing w:line="520" w:lineRule="exact"/>
        <w:textAlignment w:val="auto"/>
        <w:outlineLvl w:val="9"/>
        <w:rPr>
          <w:rFonts w:hint="eastAsia" w:ascii="宋体" w:hAnsi="宋体" w:eastAsia="宋体" w:cs="宋体"/>
          <w:color w:val="auto"/>
          <w:sz w:val="21"/>
          <w:szCs w:val="21"/>
        </w:rPr>
      </w:pPr>
      <w:r>
        <w:rPr>
          <w:rFonts w:hint="eastAsia" w:ascii="宋体" w:hAnsi="宋体" w:eastAsia="宋体" w:cs="宋体"/>
          <w:color w:val="auto"/>
          <w:sz w:val="21"/>
          <w:szCs w:val="21"/>
        </w:rPr>
        <w:t>签订日期：    年   月   日      签订日期：    年   月   日</w:t>
      </w:r>
    </w:p>
    <w:p>
      <w:pPr>
        <w:keepNext w:val="0"/>
        <w:keepLines w:val="0"/>
        <w:pageBreakBefore w:val="0"/>
        <w:kinsoku/>
        <w:wordWrap/>
        <w:overflowPunct/>
        <w:topLinePunct w:val="0"/>
        <w:autoSpaceDE/>
        <w:autoSpaceDN/>
        <w:bidi w:val="0"/>
        <w:adjustRightInd/>
        <w:snapToGrid/>
        <w:spacing w:line="460" w:lineRule="exact"/>
        <w:ind w:firstLine="840" w:firstLineChars="400"/>
        <w:jc w:val="left"/>
        <w:textAlignment w:val="auto"/>
        <w:rPr>
          <w:rFonts w:ascii="宋体" w:cs="宋体"/>
          <w:bCs w:val="0"/>
          <w:color w:val="auto"/>
          <w:szCs w:val="21"/>
          <w:highlight w:val="none"/>
        </w:rPr>
      </w:pPr>
    </w:p>
    <w:p>
      <w:pPr>
        <w:spacing w:line="360" w:lineRule="auto"/>
        <w:jc w:val="left"/>
        <w:rPr>
          <w:rStyle w:val="63"/>
          <w:rFonts w:hint="eastAsia"/>
          <w:b w:val="0"/>
          <w:bCs/>
          <w:color w:val="auto"/>
          <w:sz w:val="24"/>
          <w:szCs w:val="24"/>
          <w:highlight w:val="none"/>
        </w:rPr>
      </w:pPr>
    </w:p>
    <w:p>
      <w:pPr>
        <w:spacing w:line="360" w:lineRule="auto"/>
        <w:jc w:val="left"/>
        <w:rPr>
          <w:rStyle w:val="63"/>
          <w:rFonts w:hint="eastAsia"/>
          <w:color w:val="auto"/>
          <w:sz w:val="24"/>
          <w:szCs w:val="24"/>
          <w:highlight w:val="none"/>
        </w:rPr>
      </w:pPr>
      <w:r>
        <w:rPr>
          <w:rStyle w:val="63"/>
          <w:rFonts w:hint="eastAsia"/>
          <w:color w:val="auto"/>
          <w:sz w:val="24"/>
          <w:szCs w:val="24"/>
          <w:highlight w:val="none"/>
        </w:rPr>
        <w:t>注：以上合同格式仅为参考文本，合同签订双方可根据项目的具体要求进行修订</w:t>
      </w:r>
    </w:p>
    <w:p>
      <w:pPr>
        <w:jc w:val="center"/>
        <w:rPr>
          <w:rStyle w:val="90"/>
          <w:rFonts w:hint="eastAsia"/>
          <w:color w:val="auto"/>
          <w:highlight w:val="none"/>
        </w:rPr>
      </w:pPr>
    </w:p>
    <w:bookmarkEnd w:id="19"/>
    <w:p>
      <w:pPr>
        <w:pStyle w:val="3"/>
        <w:widowControl/>
        <w:numPr>
          <w:ilvl w:val="0"/>
          <w:numId w:val="13"/>
        </w:numPr>
        <w:snapToGrid w:val="0"/>
        <w:spacing w:line="520" w:lineRule="atLeast"/>
        <w:jc w:val="center"/>
        <w:rPr>
          <w:rFonts w:hint="eastAsia" w:ascii="宋体" w:hAnsi="宋体" w:cs="宋体"/>
          <w:bCs/>
          <w:color w:val="auto"/>
          <w:sz w:val="28"/>
          <w:szCs w:val="28"/>
          <w:highlight w:val="none"/>
        </w:rPr>
      </w:pPr>
      <w:bookmarkStart w:id="22" w:name="_Toc4964319"/>
      <w:r>
        <w:rPr>
          <w:rFonts w:hint="eastAsia" w:ascii="宋体" w:hAnsi="宋体" w:cs="宋体"/>
          <w:bCs/>
          <w:color w:val="auto"/>
          <w:sz w:val="28"/>
          <w:szCs w:val="28"/>
          <w:highlight w:val="none"/>
        </w:rPr>
        <w:t>竞价文件格式</w:t>
      </w:r>
      <w:bookmarkEnd w:id="20"/>
      <w:bookmarkEnd w:id="21"/>
      <w:bookmarkEnd w:id="22"/>
    </w:p>
    <w:p>
      <w:pPr>
        <w:pStyle w:val="47"/>
        <w:widowControl w:val="0"/>
        <w:tabs>
          <w:tab w:val="left" w:pos="1260"/>
        </w:tabs>
        <w:snapToGrid w:val="0"/>
        <w:spacing w:before="0" w:beforeAutospacing="0" w:after="0" w:afterAutospacing="0" w:line="520" w:lineRule="atLeast"/>
        <w:jc w:val="center"/>
        <w:rPr>
          <w:rFonts w:hint="eastAsia" w:hAnsi="宋体"/>
          <w:b/>
          <w:color w:val="auto"/>
          <w:spacing w:val="100"/>
          <w:w w:val="110"/>
          <w:sz w:val="48"/>
          <w:highlight w:val="none"/>
          <w:lang w:eastAsia="zh-CN"/>
        </w:rPr>
      </w:pPr>
    </w:p>
    <w:p>
      <w:pPr>
        <w:pStyle w:val="47"/>
        <w:widowControl w:val="0"/>
        <w:tabs>
          <w:tab w:val="left" w:pos="1260"/>
        </w:tabs>
        <w:snapToGrid w:val="0"/>
        <w:spacing w:before="0" w:beforeAutospacing="0" w:after="0" w:afterAutospacing="0" w:line="520" w:lineRule="atLeast"/>
        <w:jc w:val="center"/>
        <w:rPr>
          <w:rFonts w:hint="eastAsia" w:hAnsi="宋体"/>
          <w:b/>
          <w:color w:val="auto"/>
          <w:spacing w:val="100"/>
          <w:w w:val="110"/>
          <w:sz w:val="48"/>
          <w:highlight w:val="none"/>
          <w:lang w:eastAsia="zh-CN"/>
        </w:rPr>
      </w:pPr>
    </w:p>
    <w:p>
      <w:pPr>
        <w:pStyle w:val="47"/>
        <w:widowControl w:val="0"/>
        <w:tabs>
          <w:tab w:val="left" w:pos="1260"/>
        </w:tabs>
        <w:snapToGrid w:val="0"/>
        <w:spacing w:before="0" w:beforeAutospacing="0" w:after="0" w:afterAutospacing="0" w:line="520" w:lineRule="atLeast"/>
        <w:jc w:val="center"/>
        <w:rPr>
          <w:rFonts w:hint="eastAsia" w:hAnsi="宋体"/>
          <w:b/>
          <w:color w:val="auto"/>
          <w:spacing w:val="100"/>
          <w:w w:val="110"/>
          <w:sz w:val="48"/>
          <w:highlight w:val="none"/>
          <w:lang w:eastAsia="zh-CN"/>
        </w:rPr>
      </w:pPr>
      <w:r>
        <w:rPr>
          <w:rFonts w:hint="eastAsia" w:hAnsi="宋体"/>
          <w:b/>
          <w:color w:val="auto"/>
          <w:spacing w:val="100"/>
          <w:w w:val="110"/>
          <w:sz w:val="48"/>
          <w:highlight w:val="none"/>
          <w:lang w:eastAsia="zh-CN"/>
        </w:rPr>
        <w:t>报价文件</w:t>
      </w:r>
    </w:p>
    <w:p>
      <w:pPr>
        <w:pStyle w:val="47"/>
        <w:widowControl w:val="0"/>
        <w:tabs>
          <w:tab w:val="left" w:pos="1260"/>
        </w:tabs>
        <w:snapToGrid w:val="0"/>
        <w:spacing w:before="0" w:beforeAutospacing="0" w:after="0" w:afterAutospacing="0" w:line="520" w:lineRule="atLeast"/>
        <w:jc w:val="center"/>
        <w:rPr>
          <w:rFonts w:hint="eastAsia" w:hAnsi="宋体"/>
          <w:b/>
          <w:color w:val="auto"/>
          <w:spacing w:val="100"/>
          <w:w w:val="110"/>
          <w:sz w:val="48"/>
          <w:highlight w:val="none"/>
          <w:lang w:eastAsia="zh-CN"/>
        </w:rPr>
      </w:pPr>
    </w:p>
    <w:p>
      <w:pPr>
        <w:pStyle w:val="47"/>
        <w:widowControl w:val="0"/>
        <w:tabs>
          <w:tab w:val="left" w:pos="1260"/>
        </w:tabs>
        <w:snapToGrid w:val="0"/>
        <w:spacing w:before="0" w:beforeAutospacing="0" w:after="0" w:afterAutospacing="0" w:line="520" w:lineRule="atLeast"/>
        <w:jc w:val="center"/>
        <w:rPr>
          <w:rFonts w:hint="eastAsia" w:hAnsi="宋体"/>
          <w:b/>
          <w:color w:val="auto"/>
          <w:spacing w:val="100"/>
          <w:w w:val="110"/>
          <w:sz w:val="48"/>
          <w:highlight w:val="none"/>
          <w:lang w:eastAsia="zh-CN"/>
        </w:rPr>
      </w:pPr>
    </w:p>
    <w:p>
      <w:pPr>
        <w:pStyle w:val="47"/>
        <w:widowControl w:val="0"/>
        <w:tabs>
          <w:tab w:val="left" w:pos="1260"/>
        </w:tabs>
        <w:snapToGrid w:val="0"/>
        <w:spacing w:before="0" w:beforeAutospacing="0" w:after="0" w:afterAutospacing="0" w:line="520" w:lineRule="atLeast"/>
        <w:jc w:val="center"/>
        <w:rPr>
          <w:rFonts w:hint="eastAsia" w:hAnsi="宋体"/>
          <w:b/>
          <w:color w:val="auto"/>
          <w:spacing w:val="100"/>
          <w:w w:val="110"/>
          <w:sz w:val="48"/>
          <w:highlight w:val="none"/>
          <w:lang w:eastAsia="zh-CN"/>
        </w:rPr>
      </w:pPr>
    </w:p>
    <w:p>
      <w:pPr>
        <w:pStyle w:val="47"/>
        <w:widowControl w:val="0"/>
        <w:snapToGrid w:val="0"/>
        <w:spacing w:before="0" w:beforeAutospacing="0" w:after="0" w:afterAutospacing="0" w:line="520" w:lineRule="atLeast"/>
        <w:jc w:val="center"/>
        <w:rPr>
          <w:rFonts w:hint="eastAsia" w:hAnsi="宋体"/>
          <w:b/>
          <w:color w:val="auto"/>
          <w:sz w:val="48"/>
          <w:highlight w:val="none"/>
          <w:lang w:eastAsia="zh-CN"/>
        </w:rPr>
      </w:pPr>
      <w:r>
        <w:rPr>
          <w:rFonts w:hint="eastAsia" w:hAnsi="宋体"/>
          <w:b/>
          <w:color w:val="auto"/>
          <w:kern w:val="2"/>
          <w:sz w:val="48"/>
          <w:highlight w:val="none"/>
          <w:lang w:eastAsia="zh-CN"/>
        </w:rPr>
        <w:t>（正本/副本）</w:t>
      </w:r>
    </w:p>
    <w:p>
      <w:pPr>
        <w:pStyle w:val="47"/>
        <w:widowControl w:val="0"/>
        <w:snapToGrid w:val="0"/>
        <w:spacing w:before="0" w:beforeAutospacing="0" w:after="0" w:afterAutospacing="0" w:line="520" w:lineRule="atLeast"/>
        <w:ind w:firstLine="967" w:firstLineChars="344"/>
        <w:jc w:val="both"/>
        <w:rPr>
          <w:rFonts w:hint="eastAsia" w:hAnsi="宋体"/>
          <w:b/>
          <w:color w:val="auto"/>
          <w:sz w:val="28"/>
          <w:highlight w:val="none"/>
          <w:lang w:eastAsia="zh-CN"/>
        </w:rPr>
      </w:pPr>
    </w:p>
    <w:p>
      <w:pPr>
        <w:pStyle w:val="47"/>
        <w:widowControl w:val="0"/>
        <w:snapToGrid w:val="0"/>
        <w:spacing w:before="0" w:beforeAutospacing="0" w:after="0" w:afterAutospacing="0" w:line="520" w:lineRule="atLeast"/>
        <w:ind w:firstLine="967" w:firstLineChars="344"/>
        <w:jc w:val="both"/>
        <w:rPr>
          <w:rFonts w:hint="eastAsia" w:hAnsi="宋体"/>
          <w:b/>
          <w:color w:val="auto"/>
          <w:sz w:val="28"/>
          <w:highlight w:val="none"/>
          <w:lang w:eastAsia="zh-CN"/>
        </w:rPr>
      </w:pPr>
    </w:p>
    <w:p>
      <w:pPr>
        <w:pStyle w:val="47"/>
        <w:widowControl w:val="0"/>
        <w:snapToGrid w:val="0"/>
        <w:spacing w:before="0" w:beforeAutospacing="0" w:after="0" w:afterAutospacing="0" w:line="520" w:lineRule="atLeast"/>
        <w:ind w:firstLine="967" w:firstLineChars="344"/>
        <w:jc w:val="both"/>
        <w:rPr>
          <w:rFonts w:hint="eastAsia" w:hAnsi="宋体"/>
          <w:b/>
          <w:color w:val="auto"/>
          <w:sz w:val="28"/>
          <w:highlight w:val="none"/>
          <w:lang w:eastAsia="zh-CN"/>
        </w:rPr>
      </w:pPr>
    </w:p>
    <w:p>
      <w:pPr>
        <w:pStyle w:val="47"/>
        <w:widowControl w:val="0"/>
        <w:snapToGrid w:val="0"/>
        <w:spacing w:before="0" w:beforeAutospacing="0" w:after="0" w:afterAutospacing="0" w:line="520" w:lineRule="atLeast"/>
        <w:ind w:firstLine="967" w:firstLineChars="344"/>
        <w:jc w:val="both"/>
        <w:rPr>
          <w:rFonts w:hint="eastAsia" w:hAnsi="宋体"/>
          <w:b/>
          <w:color w:val="auto"/>
          <w:sz w:val="28"/>
          <w:highlight w:val="none"/>
          <w:lang w:eastAsia="zh-CN"/>
        </w:rPr>
      </w:pPr>
    </w:p>
    <w:p>
      <w:pPr>
        <w:pStyle w:val="47"/>
        <w:widowControl w:val="0"/>
        <w:snapToGrid w:val="0"/>
        <w:spacing w:before="0" w:beforeAutospacing="0" w:after="0" w:afterAutospacing="0" w:line="520" w:lineRule="atLeast"/>
        <w:ind w:firstLine="967" w:firstLineChars="344"/>
        <w:jc w:val="both"/>
        <w:rPr>
          <w:rFonts w:hint="eastAsia" w:hAnsi="宋体"/>
          <w:b/>
          <w:color w:val="auto"/>
          <w:sz w:val="28"/>
          <w:highlight w:val="none"/>
          <w:lang w:eastAsia="zh-CN"/>
        </w:rPr>
      </w:pPr>
    </w:p>
    <w:p>
      <w:pPr>
        <w:pStyle w:val="47"/>
        <w:widowControl w:val="0"/>
        <w:snapToGrid w:val="0"/>
        <w:spacing w:before="0" w:beforeAutospacing="0" w:after="0" w:afterAutospacing="0" w:line="520" w:lineRule="atLeast"/>
        <w:ind w:firstLine="967" w:firstLineChars="344"/>
        <w:jc w:val="both"/>
        <w:rPr>
          <w:rFonts w:hint="eastAsia" w:hAnsi="宋体"/>
          <w:b/>
          <w:color w:val="auto"/>
          <w:sz w:val="28"/>
          <w:highlight w:val="none"/>
          <w:lang w:eastAsia="zh-CN"/>
        </w:rPr>
      </w:pPr>
    </w:p>
    <w:p>
      <w:pPr>
        <w:pStyle w:val="47"/>
        <w:widowControl w:val="0"/>
        <w:snapToGrid w:val="0"/>
        <w:spacing w:before="0" w:beforeAutospacing="0" w:after="0" w:afterAutospacing="0" w:line="520" w:lineRule="atLeast"/>
        <w:ind w:firstLine="967" w:firstLineChars="344"/>
        <w:jc w:val="both"/>
        <w:rPr>
          <w:rFonts w:hint="eastAsia" w:hAnsi="宋体"/>
          <w:b/>
          <w:color w:val="auto"/>
          <w:sz w:val="28"/>
          <w:highlight w:val="none"/>
          <w:lang w:eastAsia="zh-CN"/>
        </w:rPr>
      </w:pPr>
    </w:p>
    <w:p>
      <w:pPr>
        <w:pStyle w:val="47"/>
        <w:widowControl w:val="0"/>
        <w:snapToGrid w:val="0"/>
        <w:spacing w:before="0" w:beforeAutospacing="0" w:after="0" w:afterAutospacing="0" w:line="520" w:lineRule="atLeast"/>
        <w:ind w:firstLine="1661" w:firstLineChars="591"/>
        <w:jc w:val="both"/>
        <w:rPr>
          <w:rFonts w:hint="eastAsia" w:hAnsi="宋体"/>
          <w:b/>
          <w:color w:val="auto"/>
          <w:sz w:val="28"/>
          <w:highlight w:val="none"/>
          <w:u w:val="single"/>
          <w:lang w:eastAsia="zh-CN"/>
        </w:rPr>
      </w:pPr>
      <w:r>
        <w:rPr>
          <w:rFonts w:hint="eastAsia" w:hAnsi="宋体"/>
          <w:b/>
          <w:color w:val="auto"/>
          <w:kern w:val="2"/>
          <w:sz w:val="28"/>
          <w:highlight w:val="none"/>
          <w:lang w:eastAsia="zh-CN"/>
        </w:rPr>
        <w:t>项目编号：</w:t>
      </w:r>
      <w:r>
        <w:rPr>
          <w:rFonts w:hint="eastAsia" w:hAnsi="宋体"/>
          <w:b/>
          <w:color w:val="auto"/>
          <w:kern w:val="2"/>
          <w:sz w:val="28"/>
          <w:highlight w:val="none"/>
          <w:u w:val="thick"/>
          <w:lang w:eastAsia="zh-CN"/>
        </w:rPr>
        <w:t xml:space="preserve">                              </w:t>
      </w:r>
    </w:p>
    <w:p>
      <w:pPr>
        <w:pStyle w:val="47"/>
        <w:widowControl w:val="0"/>
        <w:snapToGrid w:val="0"/>
        <w:spacing w:before="0" w:beforeAutospacing="0" w:after="0" w:afterAutospacing="0" w:line="520" w:lineRule="atLeast"/>
        <w:ind w:left="540" w:firstLine="1108" w:firstLineChars="394"/>
        <w:jc w:val="both"/>
        <w:rPr>
          <w:rFonts w:hint="eastAsia" w:hAnsi="宋体"/>
          <w:b/>
          <w:color w:val="auto"/>
          <w:sz w:val="28"/>
          <w:highlight w:val="none"/>
          <w:u w:val="single"/>
          <w:lang w:eastAsia="zh-CN"/>
        </w:rPr>
      </w:pPr>
      <w:r>
        <w:rPr>
          <w:rFonts w:hint="eastAsia" w:hAnsi="宋体"/>
          <w:b/>
          <w:color w:val="auto"/>
          <w:kern w:val="2"/>
          <w:sz w:val="28"/>
          <w:highlight w:val="none"/>
          <w:lang w:eastAsia="zh-CN"/>
        </w:rPr>
        <w:t>项目名称：</w:t>
      </w:r>
      <w:r>
        <w:rPr>
          <w:rFonts w:hint="eastAsia" w:hAnsi="宋体"/>
          <w:b/>
          <w:color w:val="auto"/>
          <w:kern w:val="2"/>
          <w:sz w:val="28"/>
          <w:highlight w:val="none"/>
          <w:u w:val="thick"/>
          <w:lang w:eastAsia="zh-CN"/>
        </w:rPr>
        <w:t xml:space="preserve">                              </w:t>
      </w:r>
    </w:p>
    <w:p>
      <w:pPr>
        <w:pStyle w:val="47"/>
        <w:widowControl w:val="0"/>
        <w:snapToGrid w:val="0"/>
        <w:spacing w:before="0" w:beforeAutospacing="0" w:after="0" w:afterAutospacing="0" w:line="520" w:lineRule="atLeast"/>
        <w:ind w:firstLine="843" w:firstLineChars="300"/>
        <w:jc w:val="both"/>
        <w:rPr>
          <w:rFonts w:hint="eastAsia" w:hAnsi="宋体"/>
          <w:b/>
          <w:color w:val="auto"/>
          <w:sz w:val="28"/>
          <w:highlight w:val="none"/>
          <w:lang w:eastAsia="zh-CN"/>
        </w:rPr>
      </w:pPr>
    </w:p>
    <w:p>
      <w:pPr>
        <w:pStyle w:val="47"/>
        <w:widowControl w:val="0"/>
        <w:snapToGrid w:val="0"/>
        <w:spacing w:before="0" w:beforeAutospacing="0" w:after="0" w:afterAutospacing="0" w:line="520" w:lineRule="atLeast"/>
        <w:ind w:firstLine="843" w:firstLineChars="300"/>
        <w:jc w:val="both"/>
        <w:rPr>
          <w:rFonts w:hint="eastAsia" w:hAnsi="宋体"/>
          <w:b/>
          <w:color w:val="auto"/>
          <w:sz w:val="28"/>
          <w:highlight w:val="none"/>
          <w:lang w:eastAsia="zh-CN"/>
        </w:rPr>
      </w:pPr>
    </w:p>
    <w:p>
      <w:pPr>
        <w:pStyle w:val="47"/>
        <w:widowControl w:val="0"/>
        <w:snapToGrid w:val="0"/>
        <w:spacing w:before="0" w:beforeAutospacing="0" w:after="0" w:afterAutospacing="0" w:line="520" w:lineRule="atLeast"/>
        <w:jc w:val="both"/>
        <w:rPr>
          <w:rFonts w:hint="eastAsia" w:hAnsi="宋体"/>
          <w:b/>
          <w:color w:val="auto"/>
          <w:sz w:val="28"/>
          <w:highlight w:val="none"/>
          <w:lang w:eastAsia="zh-CN"/>
        </w:rPr>
      </w:pPr>
    </w:p>
    <w:p>
      <w:pPr>
        <w:pStyle w:val="47"/>
        <w:widowControl w:val="0"/>
        <w:snapToGrid w:val="0"/>
        <w:spacing w:before="0" w:beforeAutospacing="0" w:after="0" w:afterAutospacing="0" w:line="520" w:lineRule="atLeast"/>
        <w:ind w:firstLine="843" w:firstLineChars="300"/>
        <w:jc w:val="both"/>
        <w:rPr>
          <w:rFonts w:hint="eastAsia" w:hAnsi="宋体"/>
          <w:b/>
          <w:color w:val="auto"/>
          <w:sz w:val="28"/>
          <w:highlight w:val="none"/>
          <w:lang w:eastAsia="zh-CN"/>
        </w:rPr>
      </w:pPr>
    </w:p>
    <w:p>
      <w:pPr>
        <w:pStyle w:val="47"/>
        <w:widowControl w:val="0"/>
        <w:snapToGrid w:val="0"/>
        <w:spacing w:before="0" w:beforeAutospacing="0" w:after="0" w:afterAutospacing="0" w:line="520" w:lineRule="atLeast"/>
        <w:ind w:firstLine="843" w:firstLineChars="300"/>
        <w:jc w:val="both"/>
        <w:rPr>
          <w:rFonts w:hint="eastAsia" w:hAnsi="宋体"/>
          <w:b/>
          <w:color w:val="auto"/>
          <w:sz w:val="28"/>
          <w:highlight w:val="none"/>
          <w:lang w:eastAsia="zh-CN"/>
        </w:rPr>
      </w:pPr>
    </w:p>
    <w:p>
      <w:pPr>
        <w:pStyle w:val="47"/>
        <w:widowControl w:val="0"/>
        <w:snapToGrid w:val="0"/>
        <w:spacing w:before="0" w:beforeAutospacing="0" w:after="0" w:afterAutospacing="0" w:line="520" w:lineRule="atLeast"/>
        <w:ind w:firstLine="1681" w:firstLineChars="598"/>
        <w:jc w:val="both"/>
        <w:rPr>
          <w:rFonts w:hint="eastAsia" w:hAnsi="宋体"/>
          <w:b/>
          <w:color w:val="auto"/>
          <w:sz w:val="28"/>
          <w:highlight w:val="none"/>
          <w:u w:val="single"/>
          <w:lang w:eastAsia="zh-CN"/>
        </w:rPr>
      </w:pPr>
      <w:r>
        <w:rPr>
          <w:rFonts w:hint="eastAsia" w:hAnsi="宋体"/>
          <w:b/>
          <w:color w:val="auto"/>
          <w:kern w:val="2"/>
          <w:sz w:val="28"/>
          <w:highlight w:val="none"/>
          <w:lang w:eastAsia="zh-CN"/>
        </w:rPr>
        <w:t>报价人名称：</w:t>
      </w:r>
      <w:r>
        <w:rPr>
          <w:rFonts w:hint="eastAsia" w:hAnsi="宋体"/>
          <w:b/>
          <w:color w:val="auto"/>
          <w:kern w:val="2"/>
          <w:sz w:val="28"/>
          <w:highlight w:val="none"/>
          <w:u w:val="single"/>
          <w:lang w:eastAsia="zh-CN"/>
        </w:rPr>
        <w:t xml:space="preserve">                      </w:t>
      </w:r>
    </w:p>
    <w:p>
      <w:pPr>
        <w:autoSpaceDE w:val="0"/>
        <w:autoSpaceDN w:val="0"/>
        <w:snapToGrid w:val="0"/>
        <w:spacing w:line="520" w:lineRule="atLeast"/>
        <w:ind w:firstLine="1681" w:firstLineChars="598"/>
        <w:rPr>
          <w:rFonts w:hint="eastAsia" w:ascii="宋体" w:hAnsi="宋体"/>
          <w:b/>
          <w:color w:val="auto"/>
          <w:sz w:val="28"/>
          <w:highlight w:val="none"/>
          <w:u w:val="single"/>
        </w:rPr>
      </w:pPr>
      <w:r>
        <w:rPr>
          <w:rFonts w:hint="eastAsia" w:ascii="宋体" w:hAnsi="宋体"/>
          <w:b/>
          <w:color w:val="auto"/>
          <w:sz w:val="28"/>
          <w:highlight w:val="none"/>
        </w:rPr>
        <w:t>日期：</w:t>
      </w:r>
      <w:r>
        <w:rPr>
          <w:rFonts w:hint="eastAsia" w:ascii="宋体" w:hAnsi="宋体"/>
          <w:b/>
          <w:color w:val="auto"/>
          <w:sz w:val="28"/>
          <w:highlight w:val="none"/>
          <w:u w:val="single"/>
        </w:rPr>
        <w:t xml:space="preserve">          </w:t>
      </w:r>
      <w:r>
        <w:rPr>
          <w:rFonts w:hint="eastAsia" w:ascii="宋体" w:hAnsi="宋体"/>
          <w:b/>
          <w:color w:val="auto"/>
          <w:sz w:val="28"/>
          <w:highlight w:val="none"/>
        </w:rPr>
        <w:t>年</w:t>
      </w:r>
      <w:r>
        <w:rPr>
          <w:rFonts w:hint="eastAsia" w:ascii="宋体" w:hAnsi="宋体"/>
          <w:b/>
          <w:color w:val="auto"/>
          <w:sz w:val="28"/>
          <w:highlight w:val="none"/>
          <w:u w:val="single"/>
        </w:rPr>
        <w:t xml:space="preserve">      </w:t>
      </w:r>
      <w:r>
        <w:rPr>
          <w:rFonts w:hint="eastAsia" w:ascii="宋体" w:hAnsi="宋体"/>
          <w:b/>
          <w:color w:val="auto"/>
          <w:sz w:val="28"/>
          <w:highlight w:val="none"/>
        </w:rPr>
        <w:t>月</w:t>
      </w:r>
      <w:r>
        <w:rPr>
          <w:rFonts w:hint="eastAsia" w:ascii="宋体" w:hAnsi="宋体"/>
          <w:b/>
          <w:color w:val="auto"/>
          <w:sz w:val="28"/>
          <w:highlight w:val="none"/>
          <w:u w:val="single"/>
        </w:rPr>
        <w:t xml:space="preserve">      </w:t>
      </w:r>
      <w:r>
        <w:rPr>
          <w:rFonts w:hint="eastAsia" w:ascii="宋体" w:hAnsi="宋体"/>
          <w:b/>
          <w:color w:val="auto"/>
          <w:sz w:val="28"/>
          <w:highlight w:val="none"/>
        </w:rPr>
        <w:t>日</w:t>
      </w:r>
    </w:p>
    <w:p>
      <w:pPr>
        <w:jc w:val="both"/>
        <w:rPr>
          <w:rFonts w:hint="eastAsia" w:ascii="宋体" w:hAnsi="宋体" w:cs="Arial"/>
          <w:b/>
          <w:color w:val="auto"/>
          <w:sz w:val="28"/>
          <w:szCs w:val="28"/>
          <w:highlight w:val="none"/>
        </w:rPr>
      </w:pPr>
    </w:p>
    <w:p>
      <w:pPr>
        <w:ind w:firstLine="3514" w:firstLineChars="1250"/>
        <w:rPr>
          <w:rFonts w:hint="eastAsia" w:ascii="宋体" w:hAnsi="宋体" w:cs="Arial"/>
          <w:b/>
          <w:color w:val="auto"/>
          <w:sz w:val="28"/>
          <w:szCs w:val="28"/>
          <w:highlight w:val="none"/>
        </w:rPr>
      </w:pPr>
    </w:p>
    <w:p>
      <w:pPr>
        <w:ind w:firstLine="3514" w:firstLineChars="1250"/>
        <w:rPr>
          <w:rFonts w:hint="eastAsia" w:ascii="宋体" w:hAnsi="宋体" w:cs="Arial"/>
          <w:b/>
          <w:color w:val="auto"/>
          <w:sz w:val="28"/>
          <w:szCs w:val="28"/>
          <w:highlight w:val="none"/>
        </w:rPr>
      </w:pPr>
      <w:r>
        <w:rPr>
          <w:rFonts w:hint="eastAsia" w:ascii="宋体" w:hAnsi="宋体" w:cs="Arial"/>
          <w:b/>
          <w:color w:val="auto"/>
          <w:sz w:val="28"/>
          <w:szCs w:val="28"/>
          <w:highlight w:val="none"/>
        </w:rPr>
        <w:t>一、报 价 函</w:t>
      </w:r>
    </w:p>
    <w:p>
      <w:pPr>
        <w:spacing w:line="360" w:lineRule="auto"/>
        <w:rPr>
          <w:rFonts w:hint="eastAsia" w:ascii="宋体" w:hAnsi="宋体"/>
          <w:color w:val="auto"/>
          <w:highlight w:val="none"/>
        </w:rPr>
      </w:pPr>
      <w:bookmarkStart w:id="23" w:name="_Toc261426612"/>
      <w:bookmarkStart w:id="24" w:name="_Toc261426420"/>
      <w:r>
        <w:rPr>
          <w:rFonts w:hint="eastAsia" w:ascii="宋体" w:hAnsi="宋体"/>
          <w:color w:val="auto"/>
          <w:highlight w:val="none"/>
        </w:rPr>
        <w:t>致：广东万诚工程造价咨询有限公司</w:t>
      </w:r>
    </w:p>
    <w:p>
      <w:pPr>
        <w:spacing w:line="360" w:lineRule="auto"/>
        <w:rPr>
          <w:rFonts w:hint="eastAsia" w:ascii="宋体" w:hAnsi="宋体"/>
          <w:color w:val="auto"/>
          <w:highlight w:val="none"/>
        </w:rPr>
      </w:pPr>
      <w:r>
        <w:rPr>
          <w:rFonts w:hint="eastAsia" w:ascii="宋体" w:hAnsi="宋体"/>
          <w:color w:val="auto"/>
          <w:highlight w:val="none"/>
        </w:rPr>
        <w:t xml:space="preserve">     本人确认收到贵方</w:t>
      </w:r>
      <w:r>
        <w:rPr>
          <w:rFonts w:hint="eastAsia" w:ascii="宋体" w:hAnsi="宋体"/>
          <w:color w:val="auto"/>
          <w:highlight w:val="none"/>
          <w:u w:val="single"/>
        </w:rPr>
        <w:t xml:space="preserve">  （</w:t>
      </w:r>
      <w:r>
        <w:rPr>
          <w:rFonts w:hint="eastAsia" w:ascii="宋体" w:hAnsi="宋体"/>
          <w:color w:val="auto"/>
          <w:highlight w:val="none"/>
          <w:u w:val="single"/>
          <w:lang w:eastAsia="zh-CN"/>
        </w:rPr>
        <w:t>竞价</w:t>
      </w:r>
      <w:r>
        <w:rPr>
          <w:rFonts w:hint="eastAsia" w:ascii="宋体" w:hAnsi="宋体"/>
          <w:bCs/>
          <w:color w:val="auto"/>
          <w:szCs w:val="21"/>
          <w:highlight w:val="none"/>
          <w:u w:val="single"/>
        </w:rPr>
        <w:t xml:space="preserve">项目名称 </w:t>
      </w:r>
      <w:r>
        <w:rPr>
          <w:rFonts w:hint="eastAsia" w:ascii="宋体" w:hAnsi="宋体"/>
          <w:color w:val="auto"/>
          <w:highlight w:val="none"/>
          <w:u w:val="single"/>
        </w:rPr>
        <w:t>）</w:t>
      </w:r>
      <w:r>
        <w:rPr>
          <w:rFonts w:hint="eastAsia" w:ascii="宋体" w:hAnsi="宋体"/>
          <w:color w:val="auto"/>
          <w:highlight w:val="none"/>
        </w:rPr>
        <w:t>的竞价文件（</w:t>
      </w:r>
      <w:r>
        <w:rPr>
          <w:rFonts w:hint="eastAsia" w:ascii="宋体" w:hAnsi="宋体"/>
          <w:color w:val="auto"/>
          <w:highlight w:val="none"/>
          <w:lang w:eastAsia="zh-CN"/>
        </w:rPr>
        <w:t>竞价</w:t>
      </w:r>
      <w:r>
        <w:rPr>
          <w:rFonts w:hint="eastAsia" w:ascii="宋体" w:hAnsi="宋体"/>
          <w:color w:val="auto"/>
          <w:highlight w:val="none"/>
        </w:rPr>
        <w:t>项目编号：</w:t>
      </w:r>
      <w:r>
        <w:rPr>
          <w:rFonts w:hint="eastAsia" w:ascii="宋体" w:hAnsi="宋体"/>
          <w:color w:val="auto"/>
          <w:szCs w:val="21"/>
          <w:highlight w:val="none"/>
          <w:u w:val="single"/>
        </w:rPr>
        <w:t xml:space="preserve">         </w:t>
      </w:r>
      <w:r>
        <w:rPr>
          <w:rFonts w:hint="eastAsia" w:ascii="宋体" w:hAnsi="宋体"/>
          <w:color w:val="auto"/>
          <w:highlight w:val="none"/>
        </w:rPr>
        <w:t>），经研究决定参加该项目的竞投</w:t>
      </w:r>
      <w:r>
        <w:rPr>
          <w:rFonts w:hint="eastAsia" w:ascii="宋体" w:hAnsi="宋体"/>
          <w:color w:val="auto"/>
          <w:highlight w:val="none"/>
          <w:lang w:eastAsia="zh-CN"/>
        </w:rPr>
        <w:t>，</w:t>
      </w:r>
      <w:r>
        <w:rPr>
          <w:rFonts w:hint="eastAsia" w:ascii="宋体" w:hAnsi="宋体"/>
          <w:color w:val="auto"/>
          <w:highlight w:val="none"/>
        </w:rPr>
        <w:t>本人愿意遵守竞价规定。 本人作为竞价人在此声明并同意：</w:t>
      </w:r>
    </w:p>
    <w:p>
      <w:pPr>
        <w:spacing w:line="360" w:lineRule="auto"/>
        <w:ind w:firstLine="420" w:firstLineChars="200"/>
        <w:rPr>
          <w:rFonts w:hint="eastAsia" w:ascii="宋体" w:hAnsi="宋体"/>
          <w:color w:val="auto"/>
          <w:highlight w:val="none"/>
        </w:rPr>
      </w:pPr>
      <w:r>
        <w:rPr>
          <w:rFonts w:hint="eastAsia" w:ascii="宋体" w:hAnsi="宋体"/>
          <w:color w:val="auto"/>
          <w:highlight w:val="none"/>
        </w:rPr>
        <w:t>1. 我们愿意遵守采购代理机构竞价文件的各项规定，自愿参加报价, 并已清楚竞价文件的要求及有关文件规定，并严格按照竞价文件的规定履行全部责任和义务。</w:t>
      </w:r>
    </w:p>
    <w:p>
      <w:pPr>
        <w:spacing w:line="360" w:lineRule="auto"/>
        <w:ind w:firstLine="420" w:firstLineChars="200"/>
        <w:rPr>
          <w:rFonts w:hint="eastAsia" w:ascii="宋体" w:hAnsi="宋体"/>
          <w:color w:val="auto"/>
          <w:highlight w:val="none"/>
        </w:rPr>
      </w:pPr>
      <w:r>
        <w:rPr>
          <w:rFonts w:hint="eastAsia" w:ascii="宋体" w:hAnsi="宋体"/>
          <w:color w:val="auto"/>
          <w:highlight w:val="none"/>
        </w:rPr>
        <w:t>2. 我们同意本报价自竞价截止之日起 90 天内有效。如果我们的报价被接受，则直至合同生效时止，本报价始终有效并不撤回已递交的报价文件。</w:t>
      </w:r>
    </w:p>
    <w:p>
      <w:pPr>
        <w:spacing w:line="360" w:lineRule="auto"/>
        <w:ind w:firstLine="420" w:firstLineChars="200"/>
        <w:rPr>
          <w:rFonts w:hint="eastAsia" w:ascii="宋体" w:hAnsi="宋体"/>
          <w:color w:val="auto"/>
          <w:highlight w:val="none"/>
        </w:rPr>
      </w:pPr>
      <w:r>
        <w:rPr>
          <w:rFonts w:hint="eastAsia" w:ascii="宋体" w:hAnsi="宋体"/>
          <w:color w:val="auto"/>
          <w:highlight w:val="none"/>
        </w:rPr>
        <w:t>3. 我们已经详细地阅读并完全明白了全部竞价文件及附件，包括澄清（如有）及参考文件，我们完全理解本竞价文件的要求，我们同意放弃对竞价文件提出不明或误解的一切权力。</w:t>
      </w:r>
    </w:p>
    <w:p>
      <w:pPr>
        <w:spacing w:line="360" w:lineRule="auto"/>
        <w:ind w:firstLine="420" w:firstLineChars="200"/>
        <w:rPr>
          <w:rFonts w:hint="eastAsia" w:ascii="宋体" w:hAnsi="宋体"/>
          <w:color w:val="auto"/>
          <w:highlight w:val="none"/>
        </w:rPr>
      </w:pPr>
      <w:r>
        <w:rPr>
          <w:rFonts w:hint="eastAsia" w:ascii="宋体" w:hAnsi="宋体"/>
          <w:color w:val="auto"/>
          <w:highlight w:val="none"/>
        </w:rPr>
        <w:t>4. 我们同意提供</w:t>
      </w:r>
      <w:r>
        <w:rPr>
          <w:rFonts w:hint="eastAsia" w:ascii="宋体" w:hAnsi="宋体"/>
          <w:color w:val="auto"/>
          <w:highlight w:val="none"/>
          <w:lang w:eastAsia="zh-CN"/>
        </w:rPr>
        <w:t>采购</w:t>
      </w:r>
      <w:r>
        <w:rPr>
          <w:rFonts w:hint="eastAsia" w:ascii="宋体" w:hAnsi="宋体"/>
          <w:color w:val="auto"/>
          <w:highlight w:val="none"/>
        </w:rPr>
        <w:t>单位与评标委员会要求的有关报价的一切数据或资料。</w:t>
      </w:r>
    </w:p>
    <w:p>
      <w:pPr>
        <w:spacing w:line="360" w:lineRule="auto"/>
        <w:ind w:firstLine="420" w:firstLineChars="200"/>
        <w:rPr>
          <w:rFonts w:hint="eastAsia" w:ascii="宋体" w:hAnsi="宋体"/>
          <w:color w:val="auto"/>
          <w:highlight w:val="none"/>
        </w:rPr>
      </w:pPr>
      <w:r>
        <w:rPr>
          <w:rFonts w:hint="eastAsia" w:ascii="宋体" w:hAnsi="宋体"/>
          <w:color w:val="auto"/>
          <w:highlight w:val="none"/>
        </w:rPr>
        <w:t>5. 本人对竞价文件全部内容均实质性响应，完全同意并接受竞价文件所有要求。</w:t>
      </w:r>
    </w:p>
    <w:p>
      <w:pPr>
        <w:spacing w:line="360" w:lineRule="auto"/>
        <w:ind w:firstLine="420" w:firstLineChars="200"/>
        <w:rPr>
          <w:rFonts w:hint="eastAsia" w:ascii="宋体" w:hAnsi="宋体"/>
          <w:color w:val="auto"/>
          <w:highlight w:val="none"/>
        </w:rPr>
      </w:pPr>
      <w:r>
        <w:rPr>
          <w:rFonts w:hint="eastAsia" w:ascii="宋体" w:hAnsi="宋体"/>
          <w:color w:val="auto"/>
          <w:highlight w:val="none"/>
        </w:rPr>
        <w:t>6. 我们证明提交的一切文件，无论是原件还是复印件均为准确、真实、有效、完整的，绝无任何虚假、伪造或者夸大。我们在此郑重承诺：在本次竞价活动中，如有违法、违规、弄虚作假行为，所造成的损失、不良后果及法律责任，一律由我本人承担。</w:t>
      </w:r>
    </w:p>
    <w:p>
      <w:pPr>
        <w:spacing w:line="360" w:lineRule="auto"/>
        <w:ind w:firstLine="420" w:firstLineChars="200"/>
        <w:rPr>
          <w:rFonts w:hint="eastAsia" w:ascii="宋体" w:hAnsi="宋体"/>
          <w:color w:val="auto"/>
          <w:highlight w:val="none"/>
        </w:rPr>
      </w:pPr>
      <w:r>
        <w:rPr>
          <w:rFonts w:hint="eastAsia" w:ascii="宋体" w:hAnsi="宋体"/>
          <w:color w:val="auto"/>
          <w:highlight w:val="none"/>
        </w:rPr>
        <w:t>7. 本人在法律、财务及运作上完全独立于</w:t>
      </w:r>
      <w:r>
        <w:rPr>
          <w:rFonts w:hint="eastAsia" w:ascii="宋体" w:hAnsi="宋体"/>
          <w:color w:val="auto"/>
          <w:highlight w:val="none"/>
          <w:u w:val="single"/>
        </w:rPr>
        <w:t>（委托人）</w:t>
      </w:r>
      <w:r>
        <w:rPr>
          <w:rFonts w:hint="eastAsia" w:ascii="宋体" w:hAnsi="宋体"/>
          <w:color w:val="auto"/>
          <w:highlight w:val="none"/>
        </w:rPr>
        <w:t>和</w:t>
      </w:r>
      <w:r>
        <w:rPr>
          <w:rFonts w:hint="eastAsia" w:ascii="宋体" w:hAnsi="宋体"/>
          <w:color w:val="auto"/>
          <w:highlight w:val="none"/>
          <w:u w:val="single"/>
        </w:rPr>
        <w:t>（采购代理机构</w:t>
      </w:r>
      <w:r>
        <w:rPr>
          <w:rFonts w:hint="eastAsia" w:ascii="宋体" w:hAnsi="宋体"/>
          <w:color w:val="auto"/>
          <w:highlight w:val="none"/>
        </w:rPr>
        <w:t>）。</w:t>
      </w:r>
    </w:p>
    <w:p>
      <w:pPr>
        <w:spacing w:line="520" w:lineRule="exact"/>
        <w:ind w:left="315"/>
        <w:rPr>
          <w:rFonts w:ascii="宋体" w:hAnsi="宋体"/>
          <w:color w:val="auto"/>
          <w:highlight w:val="none"/>
        </w:rPr>
      </w:pPr>
    </w:p>
    <w:p>
      <w:pPr>
        <w:adjustRightInd w:val="0"/>
        <w:snapToGrid w:val="0"/>
        <w:spacing w:line="360" w:lineRule="auto"/>
        <w:rPr>
          <w:rFonts w:hint="eastAsia" w:ascii="宋体" w:hAnsi="宋体"/>
          <w:color w:val="auto"/>
          <w:szCs w:val="21"/>
          <w:highlight w:val="none"/>
          <w:u w:val="single"/>
        </w:rPr>
      </w:pPr>
      <w:r>
        <w:rPr>
          <w:rFonts w:hint="eastAsia" w:ascii="宋体" w:hAnsi="宋体"/>
          <w:color w:val="auto"/>
          <w:szCs w:val="21"/>
          <w:highlight w:val="none"/>
        </w:rPr>
        <w:t>竞价人法定代表人（或法定代表人授权代表）签字：</w:t>
      </w:r>
      <w:r>
        <w:rPr>
          <w:rFonts w:hint="eastAsia" w:ascii="宋体" w:hAnsi="宋体"/>
          <w:color w:val="auto"/>
          <w:szCs w:val="21"/>
          <w:highlight w:val="none"/>
          <w:u w:val="single"/>
        </w:rPr>
        <w:t xml:space="preserve">                   </w:t>
      </w:r>
    </w:p>
    <w:p>
      <w:pPr>
        <w:adjustRightInd w:val="0"/>
        <w:snapToGrid w:val="0"/>
        <w:spacing w:line="360" w:lineRule="auto"/>
        <w:rPr>
          <w:rFonts w:hint="eastAsia" w:ascii="宋体" w:hAnsi="宋体"/>
          <w:color w:val="auto"/>
          <w:szCs w:val="21"/>
          <w:highlight w:val="none"/>
          <w:u w:val="single"/>
        </w:rPr>
      </w:pPr>
      <w:r>
        <w:rPr>
          <w:rFonts w:hint="eastAsia" w:ascii="宋体" w:hAnsi="宋体"/>
          <w:color w:val="auto"/>
          <w:szCs w:val="21"/>
          <w:highlight w:val="none"/>
        </w:rPr>
        <w:t>竞价人名称（签章）：</w:t>
      </w:r>
      <w:r>
        <w:rPr>
          <w:rFonts w:hint="eastAsia" w:ascii="宋体" w:hAnsi="宋体"/>
          <w:color w:val="auto"/>
          <w:szCs w:val="21"/>
          <w:highlight w:val="none"/>
          <w:u w:val="single"/>
        </w:rPr>
        <w:t xml:space="preserve">         </w:t>
      </w:r>
    </w:p>
    <w:p>
      <w:pPr>
        <w:adjustRightInd w:val="0"/>
        <w:snapToGrid w:val="0"/>
        <w:spacing w:line="360" w:lineRule="auto"/>
        <w:rPr>
          <w:rFonts w:hint="eastAsia" w:ascii="宋体" w:hAnsi="宋体"/>
          <w:color w:val="auto"/>
          <w:szCs w:val="21"/>
          <w:highlight w:val="none"/>
        </w:rPr>
      </w:pPr>
      <w:r>
        <w:rPr>
          <w:rFonts w:hint="eastAsia" w:ascii="宋体" w:hAnsi="宋体"/>
          <w:color w:val="auto"/>
          <w:szCs w:val="21"/>
          <w:highlight w:val="none"/>
        </w:rPr>
        <w:t>日期：   年   月   日</w:t>
      </w:r>
    </w:p>
    <w:p>
      <w:pPr>
        <w:adjustRightInd w:val="0"/>
        <w:snapToGrid w:val="0"/>
        <w:spacing w:line="360" w:lineRule="auto"/>
        <w:rPr>
          <w:rFonts w:hint="eastAsia" w:ascii="宋体" w:hAnsi="宋体"/>
          <w:color w:val="auto"/>
          <w:szCs w:val="21"/>
          <w:highlight w:val="none"/>
          <w:u w:val="single"/>
        </w:rPr>
      </w:pPr>
    </w:p>
    <w:p>
      <w:pPr>
        <w:pStyle w:val="47"/>
        <w:widowControl w:val="0"/>
        <w:snapToGrid w:val="0"/>
        <w:spacing w:before="0" w:beforeAutospacing="0" w:after="0" w:afterAutospacing="0" w:line="520" w:lineRule="atLeast"/>
        <w:ind w:left="420"/>
        <w:rPr>
          <w:rFonts w:hint="eastAsia" w:hAnsi="宋体"/>
          <w:b/>
          <w:color w:val="auto"/>
          <w:szCs w:val="21"/>
          <w:highlight w:val="none"/>
          <w:lang w:eastAsia="zh-CN"/>
        </w:rPr>
      </w:pPr>
    </w:p>
    <w:p>
      <w:pPr>
        <w:pStyle w:val="47"/>
        <w:widowControl w:val="0"/>
        <w:snapToGrid w:val="0"/>
        <w:spacing w:before="0" w:beforeAutospacing="0" w:after="0" w:afterAutospacing="0" w:line="520" w:lineRule="atLeast"/>
        <w:rPr>
          <w:rFonts w:hAnsi="宋体" w:cs="宋体"/>
          <w:b/>
          <w:i/>
          <w:color w:val="auto"/>
          <w:kern w:val="2"/>
          <w:sz w:val="21"/>
          <w:szCs w:val="21"/>
          <w:highlight w:val="none"/>
          <w:lang w:eastAsia="zh-CN"/>
        </w:rPr>
      </w:pPr>
      <w:r>
        <w:rPr>
          <w:rFonts w:hint="eastAsia" w:hAnsi="宋体"/>
          <w:b/>
          <w:color w:val="auto"/>
          <w:szCs w:val="21"/>
          <w:highlight w:val="none"/>
          <w:lang w:eastAsia="zh-CN"/>
        </w:rPr>
        <w:t>备注：本报价函内容不得擅自删改, 否则视为无效报价</w:t>
      </w:r>
      <w:r>
        <w:rPr>
          <w:rFonts w:hAnsi="宋体" w:cs="宋体"/>
          <w:b/>
          <w:i/>
          <w:color w:val="auto"/>
          <w:kern w:val="2"/>
          <w:sz w:val="21"/>
          <w:szCs w:val="21"/>
          <w:highlight w:val="none"/>
          <w:lang w:eastAsia="zh-CN"/>
        </w:rPr>
        <w:t xml:space="preserve">  </w:t>
      </w:r>
      <w:r>
        <w:rPr>
          <w:rFonts w:hint="eastAsia" w:hAnsi="宋体" w:cs="宋体"/>
          <w:b/>
          <w:i/>
          <w:color w:val="auto"/>
          <w:kern w:val="2"/>
          <w:sz w:val="21"/>
          <w:szCs w:val="21"/>
          <w:highlight w:val="none"/>
          <w:lang w:eastAsia="zh-CN"/>
        </w:rPr>
        <w:t>。</w:t>
      </w:r>
    </w:p>
    <w:bookmarkEnd w:id="23"/>
    <w:bookmarkEnd w:id="24"/>
    <w:p>
      <w:pPr>
        <w:autoSpaceDE w:val="0"/>
        <w:autoSpaceDN w:val="0"/>
        <w:adjustRightInd w:val="0"/>
        <w:snapToGrid w:val="0"/>
        <w:spacing w:line="520" w:lineRule="atLeast"/>
        <w:jc w:val="left"/>
        <w:rPr>
          <w:rFonts w:hint="eastAsia" w:ascii="宋体" w:hAnsi="宋体" w:cs="宋体"/>
          <w:b/>
          <w:color w:val="auto"/>
          <w:szCs w:val="21"/>
          <w:highlight w:val="none"/>
        </w:rPr>
      </w:pPr>
    </w:p>
    <w:p>
      <w:pPr>
        <w:adjustRightInd w:val="0"/>
        <w:snapToGrid w:val="0"/>
        <w:spacing w:line="360" w:lineRule="auto"/>
        <w:rPr>
          <w:rFonts w:hint="eastAsia" w:ascii="宋体" w:hAnsi="宋体"/>
          <w:b/>
          <w:color w:val="auto"/>
          <w:sz w:val="24"/>
          <w:highlight w:val="none"/>
        </w:rPr>
      </w:pPr>
    </w:p>
    <w:p>
      <w:pPr>
        <w:adjustRightInd w:val="0"/>
        <w:snapToGrid w:val="0"/>
        <w:spacing w:line="360" w:lineRule="auto"/>
        <w:rPr>
          <w:rFonts w:hint="eastAsia" w:ascii="宋体" w:hAnsi="宋体"/>
          <w:b/>
          <w:color w:val="auto"/>
          <w:sz w:val="24"/>
          <w:highlight w:val="none"/>
        </w:rPr>
      </w:pPr>
    </w:p>
    <w:p>
      <w:pPr>
        <w:adjustRightInd w:val="0"/>
        <w:snapToGrid w:val="0"/>
        <w:spacing w:line="360" w:lineRule="auto"/>
        <w:rPr>
          <w:rFonts w:hint="eastAsia" w:ascii="宋体" w:hAnsi="宋体"/>
          <w:b/>
          <w:color w:val="auto"/>
          <w:sz w:val="24"/>
          <w:highlight w:val="none"/>
        </w:rPr>
      </w:pPr>
    </w:p>
    <w:p>
      <w:pPr>
        <w:adjustRightInd w:val="0"/>
        <w:snapToGrid w:val="0"/>
        <w:spacing w:line="360" w:lineRule="auto"/>
        <w:rPr>
          <w:rFonts w:hint="eastAsia" w:ascii="宋体" w:hAnsi="宋体"/>
          <w:b/>
          <w:color w:val="auto"/>
          <w:sz w:val="24"/>
          <w:highlight w:val="none"/>
        </w:rPr>
      </w:pPr>
    </w:p>
    <w:p>
      <w:pPr>
        <w:adjustRightInd w:val="0"/>
        <w:snapToGrid w:val="0"/>
        <w:spacing w:line="360" w:lineRule="auto"/>
        <w:rPr>
          <w:rFonts w:hint="eastAsia" w:ascii="宋体" w:hAnsi="宋体"/>
          <w:b/>
          <w:color w:val="auto"/>
          <w:sz w:val="24"/>
          <w:highlight w:val="none"/>
        </w:rPr>
      </w:pPr>
    </w:p>
    <w:p>
      <w:pPr>
        <w:adjustRightInd w:val="0"/>
        <w:snapToGrid w:val="0"/>
        <w:spacing w:line="360" w:lineRule="auto"/>
        <w:jc w:val="left"/>
        <w:rPr>
          <w:rFonts w:ascii="宋体" w:hAnsi="宋体"/>
          <w:b/>
          <w:color w:val="auto"/>
          <w:sz w:val="24"/>
          <w:highlight w:val="none"/>
        </w:rPr>
      </w:pPr>
      <w:r>
        <w:rPr>
          <w:rFonts w:ascii="宋体" w:hAnsi="宋体"/>
          <w:b/>
          <w:color w:val="auto"/>
          <w:sz w:val="24"/>
          <w:highlight w:val="none"/>
        </w:rPr>
        <w:br w:type="page"/>
      </w:r>
    </w:p>
    <w:p>
      <w:pPr>
        <w:adjustRightInd w:val="0"/>
        <w:snapToGrid w:val="0"/>
        <w:spacing w:line="360" w:lineRule="auto"/>
        <w:jc w:val="center"/>
        <w:rPr>
          <w:rFonts w:hint="eastAsia" w:ascii="宋体" w:hAnsi="宋体"/>
          <w:b/>
          <w:color w:val="auto"/>
          <w:sz w:val="24"/>
          <w:highlight w:val="none"/>
        </w:rPr>
      </w:pPr>
      <w:r>
        <w:rPr>
          <w:rFonts w:hint="eastAsia" w:ascii="宋体" w:hAnsi="宋体"/>
          <w:b/>
          <w:color w:val="auto"/>
          <w:sz w:val="24"/>
          <w:highlight w:val="none"/>
        </w:rPr>
        <w:t>二、法定代表人资格证明书及授权委托书</w:t>
      </w:r>
    </w:p>
    <w:p>
      <w:pPr>
        <w:spacing w:line="360" w:lineRule="auto"/>
        <w:jc w:val="center"/>
        <w:rPr>
          <w:rFonts w:ascii="宋体" w:hAnsi="宋体" w:cs="宋体"/>
          <w:b/>
          <w:color w:val="auto"/>
          <w:sz w:val="24"/>
        </w:rPr>
      </w:pPr>
      <w:r>
        <w:rPr>
          <w:rFonts w:hint="eastAsia" w:ascii="宋体" w:hAnsi="宋体" w:cs="宋体"/>
          <w:b/>
          <w:color w:val="auto"/>
          <w:sz w:val="24"/>
        </w:rPr>
        <w:t>（1）法定代表人资格证明书</w:t>
      </w:r>
    </w:p>
    <w:p>
      <w:pPr>
        <w:snapToGrid w:val="0"/>
        <w:spacing w:line="520" w:lineRule="atLeast"/>
        <w:rPr>
          <w:rFonts w:ascii="宋体" w:hAnsi="宋体"/>
          <w:color w:val="auto"/>
        </w:rPr>
      </w:pPr>
      <w:r>
        <w:rPr>
          <w:rFonts w:hint="eastAsia" w:ascii="宋体" w:hAnsi="宋体"/>
          <w:color w:val="auto"/>
        </w:rPr>
        <w:t>致：</w:t>
      </w:r>
      <w:r>
        <w:rPr>
          <w:rFonts w:hint="eastAsia" w:ascii="宋体" w:hAnsi="宋体"/>
          <w:color w:val="auto"/>
          <w:u w:val="single"/>
        </w:rPr>
        <w:t>广东万诚工程造价咨询有限公司</w:t>
      </w:r>
      <w:r>
        <w:rPr>
          <w:rFonts w:hint="eastAsia" w:ascii="宋体" w:hAnsi="宋体"/>
          <w:color w:val="auto"/>
        </w:rPr>
        <w:t>：</w:t>
      </w:r>
    </w:p>
    <w:p>
      <w:pPr>
        <w:snapToGrid w:val="0"/>
        <w:spacing w:line="520" w:lineRule="atLeast"/>
        <w:ind w:left="1" w:firstLine="392" w:firstLineChars="187"/>
        <w:rPr>
          <w:rFonts w:ascii="宋体" w:hAnsi="宋体"/>
          <w:color w:val="auto"/>
        </w:rPr>
      </w:pPr>
      <w:r>
        <w:rPr>
          <w:rFonts w:hint="eastAsia" w:ascii="宋体" w:hAnsi="宋体"/>
          <w:color w:val="auto"/>
        </w:rPr>
        <w:t>（先生/小姐），现任我单位职务，为法定代表人（负责人），特此证明。</w:t>
      </w:r>
    </w:p>
    <w:p>
      <w:pPr>
        <w:snapToGrid w:val="0"/>
        <w:spacing w:line="520" w:lineRule="atLeast"/>
        <w:ind w:firstLine="420" w:firstLineChars="200"/>
        <w:rPr>
          <w:rFonts w:ascii="宋体" w:hAnsi="宋体"/>
          <w:color w:val="auto"/>
        </w:rPr>
      </w:pPr>
      <w:r>
        <w:rPr>
          <w:rFonts w:hint="eastAsia" w:ascii="宋体" w:hAnsi="宋体"/>
          <w:color w:val="auto"/>
        </w:rPr>
        <w:t>签发日期：                  单位：           （盖章）</w:t>
      </w:r>
    </w:p>
    <w:p>
      <w:pPr>
        <w:snapToGrid w:val="0"/>
        <w:spacing w:line="520" w:lineRule="atLeast"/>
        <w:ind w:firstLine="392" w:firstLineChars="187"/>
        <w:rPr>
          <w:rFonts w:ascii="宋体" w:hAnsi="宋体"/>
          <w:color w:val="auto"/>
        </w:rPr>
      </w:pPr>
      <w:r>
        <w:rPr>
          <w:rFonts w:hint="eastAsia" w:ascii="宋体" w:hAnsi="宋体"/>
          <w:color w:val="auto"/>
        </w:rPr>
        <w:t>附：法定代表人（负责人）  性别：            年龄：           身份证号码：</w:t>
      </w:r>
    </w:p>
    <w:p>
      <w:pPr>
        <w:snapToGrid w:val="0"/>
        <w:spacing w:line="520" w:lineRule="atLeast"/>
        <w:ind w:firstLine="392" w:firstLineChars="187"/>
        <w:rPr>
          <w:rFonts w:ascii="宋体" w:hAnsi="宋体"/>
          <w:color w:val="auto"/>
        </w:rPr>
      </w:pPr>
      <w:r>
        <w:rPr>
          <w:rFonts w:hint="eastAsia" w:ascii="宋体" w:hAnsi="宋体"/>
          <w:color w:val="auto"/>
        </w:rPr>
        <w:t>联系电话：</w:t>
      </w:r>
    </w:p>
    <w:p>
      <w:pPr>
        <w:snapToGrid w:val="0"/>
        <w:spacing w:line="520" w:lineRule="atLeast"/>
        <w:ind w:firstLine="392" w:firstLineChars="187"/>
        <w:rPr>
          <w:rFonts w:ascii="宋体" w:hAnsi="宋体"/>
          <w:color w:val="auto"/>
        </w:rPr>
      </w:pPr>
      <w:r>
        <w:rPr>
          <w:rFonts w:hint="eastAsia" w:ascii="宋体" w:hAnsi="宋体"/>
          <w:color w:val="auto"/>
        </w:rPr>
        <w:t>营业执照号码：                       经济性质：</w:t>
      </w:r>
    </w:p>
    <w:p>
      <w:pPr>
        <w:snapToGrid w:val="0"/>
        <w:spacing w:line="520" w:lineRule="atLeast"/>
        <w:ind w:firstLine="392" w:firstLineChars="187"/>
        <w:rPr>
          <w:rFonts w:ascii="宋体" w:hAnsi="宋体"/>
          <w:color w:val="auto"/>
        </w:rPr>
      </w:pPr>
      <w:r>
        <w:rPr>
          <w:rFonts w:hint="eastAsia" w:ascii="宋体" w:hAnsi="宋体"/>
          <w:color w:val="auto"/>
        </w:rPr>
        <w:t>主营（产）：</w:t>
      </w:r>
    </w:p>
    <w:p>
      <w:pPr>
        <w:snapToGrid w:val="0"/>
        <w:spacing w:line="520" w:lineRule="atLeast"/>
        <w:ind w:firstLine="392" w:firstLineChars="187"/>
        <w:rPr>
          <w:rFonts w:ascii="宋体" w:hAnsi="宋体"/>
          <w:color w:val="auto"/>
        </w:rPr>
      </w:pPr>
      <w:r>
        <w:rPr>
          <w:rFonts w:hint="eastAsia" w:ascii="宋体" w:hAnsi="宋体"/>
          <w:color w:val="auto"/>
        </w:rPr>
        <w:t>兼营（产）：</w:t>
      </w:r>
    </w:p>
    <w:p>
      <w:pPr>
        <w:snapToGrid w:val="0"/>
        <w:spacing w:line="520" w:lineRule="atLeast"/>
        <w:rPr>
          <w:rFonts w:ascii="宋体" w:hAnsi="宋体"/>
          <w:color w:val="auto"/>
        </w:rPr>
      </w:pPr>
      <w:r>
        <w:rPr>
          <w:rFonts w:hint="eastAsia" w:ascii="宋体" w:hAnsi="宋体"/>
          <w:color w:val="auto"/>
        </w:rPr>
        <w:t>说明：1、</w:t>
      </w:r>
      <w:r>
        <w:rPr>
          <w:rFonts w:hint="eastAsia" w:ascii="宋体" w:hAnsi="宋体"/>
          <w:color w:val="auto"/>
          <w:spacing w:val="8"/>
        </w:rPr>
        <w:t>法定代表人指依法律或法人</w:t>
      </w:r>
      <w:r>
        <w:rPr>
          <w:color w:val="auto"/>
        </w:rPr>
        <w:fldChar w:fldCharType="begin"/>
      </w:r>
      <w:r>
        <w:rPr>
          <w:color w:val="auto"/>
        </w:rPr>
        <w:instrText xml:space="preserve"> HYPERLINK "http://baike.baidu.com/view/624563.htm" </w:instrText>
      </w:r>
      <w:r>
        <w:rPr>
          <w:color w:val="auto"/>
        </w:rPr>
        <w:fldChar w:fldCharType="separate"/>
      </w:r>
      <w:r>
        <w:rPr>
          <w:rStyle w:val="100"/>
          <w:rFonts w:hint="eastAsia" w:ascii="宋体" w:hAnsi="宋体"/>
          <w:color w:val="auto"/>
          <w:spacing w:val="8"/>
        </w:rPr>
        <w:t>章程</w:t>
      </w:r>
      <w:r>
        <w:rPr>
          <w:rStyle w:val="100"/>
          <w:rFonts w:hint="eastAsia" w:ascii="宋体" w:hAnsi="宋体"/>
          <w:color w:val="auto"/>
          <w:spacing w:val="8"/>
        </w:rPr>
        <w:fldChar w:fldCharType="end"/>
      </w:r>
      <w:r>
        <w:rPr>
          <w:rFonts w:hint="eastAsia" w:ascii="宋体" w:hAnsi="宋体"/>
          <w:color w:val="auto"/>
          <w:spacing w:val="8"/>
        </w:rPr>
        <w:t>规定代表法人行使职权的负责人。</w:t>
      </w:r>
    </w:p>
    <w:p>
      <w:pPr>
        <w:snapToGrid w:val="0"/>
        <w:spacing w:line="520" w:lineRule="atLeast"/>
        <w:ind w:firstLine="630" w:firstLineChars="300"/>
        <w:rPr>
          <w:rFonts w:ascii="宋体" w:hAnsi="宋体"/>
          <w:color w:val="auto"/>
        </w:rPr>
      </w:pPr>
      <w:r>
        <w:rPr>
          <w:rFonts w:hint="eastAsia" w:ascii="宋体" w:hAnsi="宋体"/>
          <w:color w:val="auto"/>
        </w:rPr>
        <w:t>2、内容必须填写真实、清楚、涂改无效，不得转让、买卖。</w:t>
      </w:r>
    </w:p>
    <w:p>
      <w:pPr>
        <w:snapToGrid w:val="0"/>
        <w:spacing w:line="520" w:lineRule="atLeast"/>
        <w:ind w:firstLine="630" w:firstLineChars="300"/>
        <w:rPr>
          <w:rFonts w:ascii="宋体" w:hAnsi="宋体"/>
          <w:b/>
          <w:bCs/>
          <w:color w:val="auto"/>
        </w:rPr>
      </w:pPr>
      <w:r>
        <w:rPr>
          <w:rFonts w:hint="eastAsia" w:ascii="宋体" w:hAnsi="宋体"/>
          <w:color w:val="auto"/>
        </w:rPr>
        <w:t>3、将此证明书提交对方作为合同附件</w:t>
      </w:r>
      <w:r>
        <w:rPr>
          <w:rFonts w:hint="eastAsia" w:ascii="宋体" w:hAnsi="宋体"/>
          <w:b/>
          <w:bCs/>
          <w:color w:val="auto"/>
        </w:rPr>
        <w:t>。</w:t>
      </w:r>
    </w:p>
    <w:p>
      <w:pPr>
        <w:snapToGrid w:val="0"/>
        <w:spacing w:line="520" w:lineRule="atLeast"/>
        <w:ind w:firstLine="630" w:firstLineChars="300"/>
        <w:rPr>
          <w:rFonts w:ascii="宋体" w:hAnsi="宋体"/>
          <w:color w:val="auto"/>
        </w:rPr>
      </w:pPr>
      <w:r>
        <w:rPr>
          <w:rFonts w:hint="eastAsia" w:ascii="宋体" w:hAnsi="宋体"/>
          <w:color w:val="auto"/>
        </w:rPr>
        <w:t>4、授权权限：全权代表本公司参与上述采购项目的投标响应，负责提供与签署确认一切文书资料，以及向贵方递交的任何补充承诺。</w:t>
      </w:r>
    </w:p>
    <w:p>
      <w:pPr>
        <w:snapToGrid w:val="0"/>
        <w:spacing w:line="520" w:lineRule="atLeast"/>
        <w:ind w:firstLine="644" w:firstLineChars="307"/>
        <w:rPr>
          <w:rFonts w:ascii="宋体" w:hAnsi="宋体"/>
          <w:color w:val="auto"/>
        </w:rPr>
      </w:pPr>
      <w:r>
        <w:rPr>
          <w:rFonts w:hint="eastAsia" w:ascii="宋体" w:hAnsi="宋体"/>
          <w:color w:val="auto"/>
        </w:rPr>
        <w:t>5、有效期限：与本公司</w:t>
      </w:r>
      <w:r>
        <w:rPr>
          <w:rFonts w:hint="eastAsia" w:ascii="宋体" w:hAnsi="宋体"/>
          <w:color w:val="auto"/>
          <w:lang w:eastAsia="zh-CN"/>
        </w:rPr>
        <w:t>竞价文件</w:t>
      </w:r>
      <w:r>
        <w:rPr>
          <w:rFonts w:hint="eastAsia" w:ascii="宋体" w:hAnsi="宋体"/>
          <w:color w:val="auto"/>
        </w:rPr>
        <w:t>成交注的投标有效期相同，自本单位盖公章之日起生效。</w:t>
      </w:r>
    </w:p>
    <w:p>
      <w:pPr>
        <w:snapToGrid w:val="0"/>
        <w:spacing w:line="520" w:lineRule="atLeast"/>
        <w:rPr>
          <w:rFonts w:ascii="宋体" w:hAnsi="宋体"/>
          <w:b/>
          <w:bCs/>
          <w:color w:val="auto"/>
        </w:rPr>
      </w:pPr>
      <w:r>
        <w:rPr>
          <w:rFonts w:hint="eastAsia" w:ascii="宋体" w:hAnsi="宋体"/>
          <w:b/>
          <w:bCs/>
          <w:color w:val="auto"/>
        </w:rPr>
        <w:t xml:space="preserve"> (为避免废标，请</w:t>
      </w:r>
      <w:r>
        <w:rPr>
          <w:rFonts w:hint="eastAsia" w:ascii="宋体" w:hAnsi="宋体"/>
          <w:b/>
          <w:bCs/>
          <w:color w:val="auto"/>
          <w:lang w:eastAsia="zh-CN"/>
        </w:rPr>
        <w:t>竞价人</w:t>
      </w:r>
      <w:r>
        <w:rPr>
          <w:rFonts w:hint="eastAsia" w:ascii="宋体" w:hAnsi="宋体"/>
          <w:b/>
          <w:bCs/>
          <w:color w:val="auto"/>
        </w:rPr>
        <w:t>务必提供本附件)</w:t>
      </w:r>
    </w:p>
    <w:p>
      <w:pPr>
        <w:snapToGrid w:val="0"/>
        <w:spacing w:line="520" w:lineRule="atLeast"/>
        <w:rPr>
          <w:rFonts w:ascii="宋体" w:hAnsi="宋体"/>
          <w:b/>
          <w:bCs/>
          <w:color w:val="auto"/>
        </w:rPr>
      </w:pPr>
    </w:p>
    <w:p>
      <w:pPr>
        <w:snapToGrid w:val="0"/>
        <w:spacing w:line="520" w:lineRule="atLeast"/>
        <w:jc w:val="center"/>
        <w:rPr>
          <w:rFonts w:ascii="宋体" w:hAnsi="宋体"/>
          <w:b/>
          <w:bCs/>
          <w:color w:val="auto"/>
        </w:rPr>
      </w:pPr>
      <w:r>
        <w:rPr>
          <w:color w:val="auto"/>
        </w:rPr>
        <w:drawing>
          <wp:inline distT="0" distB="0" distL="114300" distR="114300">
            <wp:extent cx="2342515" cy="1599565"/>
            <wp:effectExtent l="0" t="0" r="635" b="635"/>
            <wp:docPr id="2" name="图片 3" descr="wp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3" descr="wps1"/>
                    <pic:cNvPicPr>
                      <a:picLocks noChangeAspect="1"/>
                    </pic:cNvPicPr>
                  </pic:nvPicPr>
                  <pic:blipFill>
                    <a:blip r:embed="rId10"/>
                    <a:stretch>
                      <a:fillRect/>
                    </a:stretch>
                  </pic:blipFill>
                  <pic:spPr>
                    <a:xfrm>
                      <a:off x="0" y="0"/>
                      <a:ext cx="2342515" cy="1599565"/>
                    </a:xfrm>
                    <a:prstGeom prst="rect">
                      <a:avLst/>
                    </a:prstGeom>
                    <a:noFill/>
                    <a:ln>
                      <a:noFill/>
                    </a:ln>
                  </pic:spPr>
                </pic:pic>
              </a:graphicData>
            </a:graphic>
          </wp:inline>
        </w:drawing>
      </w:r>
    </w:p>
    <w:p>
      <w:pPr>
        <w:pStyle w:val="47"/>
        <w:widowControl w:val="0"/>
        <w:tabs>
          <w:tab w:val="left" w:pos="1260"/>
        </w:tabs>
        <w:snapToGrid w:val="0"/>
        <w:spacing w:before="0" w:beforeAutospacing="0" w:after="0" w:afterAutospacing="0" w:line="520" w:lineRule="atLeast"/>
        <w:jc w:val="center"/>
        <w:rPr>
          <w:rFonts w:hAnsi="宋体" w:cs="宋体"/>
          <w:b/>
          <w:color w:val="auto"/>
          <w:spacing w:val="100"/>
          <w:w w:val="110"/>
          <w:lang w:eastAsia="zh-CN"/>
        </w:rPr>
      </w:pPr>
    </w:p>
    <w:p>
      <w:pPr>
        <w:pStyle w:val="47"/>
        <w:widowControl w:val="0"/>
        <w:tabs>
          <w:tab w:val="left" w:pos="1260"/>
        </w:tabs>
        <w:snapToGrid w:val="0"/>
        <w:spacing w:before="0" w:beforeAutospacing="0" w:after="0" w:afterAutospacing="0" w:line="520" w:lineRule="atLeast"/>
        <w:jc w:val="center"/>
        <w:rPr>
          <w:rFonts w:hAnsi="宋体" w:cs="宋体"/>
          <w:b/>
          <w:color w:val="auto"/>
          <w:spacing w:val="100"/>
          <w:w w:val="110"/>
          <w:lang w:eastAsia="zh-CN"/>
        </w:rPr>
      </w:pPr>
      <w:r>
        <w:rPr>
          <w:rFonts w:hint="eastAsia" w:hAnsi="宋体" w:cs="宋体"/>
          <w:b/>
          <w:color w:val="auto"/>
          <w:spacing w:val="100"/>
          <w:w w:val="110"/>
          <w:sz w:val="21"/>
          <w:szCs w:val="21"/>
          <w:lang w:eastAsia="zh-CN"/>
        </w:rPr>
        <w:br w:type="page"/>
      </w:r>
    </w:p>
    <w:p>
      <w:pPr>
        <w:spacing w:line="360" w:lineRule="auto"/>
        <w:jc w:val="center"/>
        <w:rPr>
          <w:rFonts w:ascii="宋体" w:hAnsi="宋体" w:cs="宋体"/>
          <w:b/>
          <w:color w:val="auto"/>
          <w:sz w:val="24"/>
        </w:rPr>
      </w:pPr>
      <w:r>
        <w:rPr>
          <w:rFonts w:hint="eastAsia" w:ascii="宋体" w:hAnsi="宋体" w:cs="宋体"/>
          <w:b/>
          <w:color w:val="auto"/>
          <w:sz w:val="24"/>
        </w:rPr>
        <w:t>（2）法定代表人授权委托书</w:t>
      </w:r>
    </w:p>
    <w:p>
      <w:pPr>
        <w:snapToGrid w:val="0"/>
        <w:spacing w:line="360" w:lineRule="auto"/>
        <w:rPr>
          <w:rFonts w:ascii="宋体" w:hAnsi="宋体"/>
          <w:color w:val="auto"/>
          <w:szCs w:val="21"/>
        </w:rPr>
      </w:pPr>
      <w:r>
        <w:rPr>
          <w:rFonts w:hint="eastAsia" w:ascii="宋体" w:hAnsi="宋体"/>
          <w:color w:val="auto"/>
        </w:rPr>
        <w:t>致：</w:t>
      </w:r>
      <w:r>
        <w:rPr>
          <w:rFonts w:hint="eastAsia" w:ascii="宋体" w:hAnsi="宋体"/>
          <w:color w:val="auto"/>
          <w:u w:val="single"/>
        </w:rPr>
        <w:t>广东万诚工程造价咨询有限公司</w:t>
      </w:r>
      <w:r>
        <w:rPr>
          <w:rFonts w:hint="eastAsia" w:ascii="宋体" w:hAnsi="宋体"/>
          <w:color w:val="auto"/>
        </w:rPr>
        <w:t>：</w:t>
      </w:r>
    </w:p>
    <w:p>
      <w:pPr>
        <w:snapToGrid w:val="0"/>
        <w:spacing w:line="360" w:lineRule="auto"/>
        <w:rPr>
          <w:rFonts w:ascii="宋体" w:hAnsi="宋体"/>
          <w:color w:val="auto"/>
        </w:rPr>
      </w:pPr>
      <w:r>
        <w:rPr>
          <w:rFonts w:hint="eastAsia" w:ascii="宋体" w:hAnsi="宋体"/>
          <w:color w:val="auto"/>
        </w:rPr>
        <w:t xml:space="preserve">     本授权委托书声明：注册于</w:t>
      </w:r>
      <w:r>
        <w:rPr>
          <w:rFonts w:hint="eastAsia" w:ascii="宋体" w:hAnsi="宋体"/>
          <w:color w:val="auto"/>
          <w:u w:val="single"/>
        </w:rPr>
        <w:t xml:space="preserve"> （</w:t>
      </w:r>
      <w:r>
        <w:rPr>
          <w:rFonts w:hint="eastAsia" w:ascii="宋体" w:hAnsi="宋体"/>
          <w:color w:val="auto"/>
          <w:u w:val="single"/>
          <w:lang w:eastAsia="zh-CN"/>
        </w:rPr>
        <w:t>竞价人</w:t>
      </w:r>
      <w:r>
        <w:rPr>
          <w:rFonts w:hint="eastAsia" w:ascii="宋体" w:hAnsi="宋体"/>
          <w:color w:val="auto"/>
          <w:u w:val="single"/>
        </w:rPr>
        <w:t>地址）</w:t>
      </w:r>
      <w:r>
        <w:rPr>
          <w:rFonts w:hint="eastAsia" w:ascii="宋体" w:hAnsi="宋体"/>
          <w:color w:val="auto"/>
        </w:rPr>
        <w:t xml:space="preserve"> 的</w:t>
      </w:r>
      <w:r>
        <w:rPr>
          <w:rFonts w:hint="eastAsia" w:ascii="宋体" w:hAnsi="宋体"/>
          <w:color w:val="auto"/>
          <w:u w:val="single"/>
        </w:rPr>
        <w:t xml:space="preserve"> （</w:t>
      </w:r>
      <w:r>
        <w:rPr>
          <w:rFonts w:hint="eastAsia" w:ascii="宋体" w:hAnsi="宋体"/>
          <w:color w:val="auto"/>
          <w:u w:val="single"/>
          <w:lang w:eastAsia="zh-CN"/>
        </w:rPr>
        <w:t>竞价人</w:t>
      </w:r>
      <w:r>
        <w:rPr>
          <w:rFonts w:hint="eastAsia" w:ascii="宋体" w:hAnsi="宋体"/>
          <w:color w:val="auto"/>
          <w:u w:val="single"/>
        </w:rPr>
        <w:t xml:space="preserve">名称） </w:t>
      </w:r>
      <w:r>
        <w:rPr>
          <w:rFonts w:hint="eastAsia" w:ascii="宋体" w:hAnsi="宋体"/>
          <w:color w:val="auto"/>
        </w:rPr>
        <w:t>在下面签名的</w:t>
      </w:r>
      <w:r>
        <w:rPr>
          <w:rFonts w:hint="eastAsia" w:ascii="宋体" w:hAnsi="宋体"/>
          <w:color w:val="auto"/>
          <w:u w:val="single"/>
        </w:rPr>
        <w:t>（法定代表人（负责人）姓名、职务）</w:t>
      </w:r>
      <w:r>
        <w:rPr>
          <w:rFonts w:hint="eastAsia" w:ascii="宋体" w:hAnsi="宋体"/>
          <w:color w:val="auto"/>
        </w:rPr>
        <w:t>在此授权</w:t>
      </w:r>
      <w:r>
        <w:rPr>
          <w:rFonts w:hint="eastAsia" w:ascii="宋体" w:hAnsi="宋体"/>
          <w:color w:val="auto"/>
          <w:u w:val="single"/>
        </w:rPr>
        <w:t>（被授权人姓名、职务）</w:t>
      </w:r>
      <w:r>
        <w:rPr>
          <w:rFonts w:hint="eastAsia" w:ascii="宋体" w:hAnsi="宋体"/>
          <w:color w:val="auto"/>
        </w:rPr>
        <w:t>作为我公司的合法代理人，就</w:t>
      </w:r>
      <w:r>
        <w:rPr>
          <w:rFonts w:hint="eastAsia" w:ascii="宋体" w:hAnsi="宋体"/>
          <w:color w:val="auto"/>
          <w:u w:val="single"/>
        </w:rPr>
        <w:t>（项目名称、项目编号）</w:t>
      </w:r>
      <w:r>
        <w:rPr>
          <w:rFonts w:hint="eastAsia" w:ascii="宋体" w:hAnsi="宋体"/>
          <w:color w:val="auto"/>
        </w:rPr>
        <w:t>的招投标活动，采购合同的签订、执行、完成和售后服务，作为</w:t>
      </w:r>
      <w:r>
        <w:rPr>
          <w:rFonts w:hint="eastAsia" w:ascii="宋体" w:hAnsi="宋体"/>
          <w:color w:val="auto"/>
          <w:lang w:eastAsia="zh-CN"/>
        </w:rPr>
        <w:t>竞价人</w:t>
      </w:r>
      <w:r>
        <w:rPr>
          <w:rFonts w:hint="eastAsia" w:ascii="宋体" w:hAnsi="宋体"/>
          <w:color w:val="auto"/>
        </w:rPr>
        <w:t>代表以我方的名义处理一切与之有关的事务。</w:t>
      </w:r>
    </w:p>
    <w:p>
      <w:pPr>
        <w:snapToGrid w:val="0"/>
        <w:spacing w:line="360" w:lineRule="auto"/>
        <w:ind w:firstLine="420"/>
        <w:rPr>
          <w:rFonts w:ascii="宋体" w:hAnsi="宋体"/>
          <w:color w:val="auto"/>
        </w:rPr>
      </w:pPr>
      <w:r>
        <w:rPr>
          <w:rFonts w:hint="eastAsia" w:ascii="宋体" w:hAnsi="宋体"/>
          <w:color w:val="auto"/>
        </w:rPr>
        <w:t>被授权人（</w:t>
      </w:r>
      <w:r>
        <w:rPr>
          <w:rFonts w:hint="eastAsia" w:ascii="宋体" w:hAnsi="宋体"/>
          <w:color w:val="auto"/>
          <w:lang w:eastAsia="zh-CN"/>
        </w:rPr>
        <w:t>竞价人</w:t>
      </w:r>
      <w:r>
        <w:rPr>
          <w:rFonts w:hint="eastAsia" w:ascii="宋体" w:hAnsi="宋体"/>
          <w:color w:val="auto"/>
        </w:rPr>
        <w:t>授权代表）无转委托权限。</w:t>
      </w:r>
    </w:p>
    <w:p>
      <w:pPr>
        <w:snapToGrid w:val="0"/>
        <w:spacing w:line="360" w:lineRule="auto"/>
        <w:ind w:firstLine="420" w:firstLineChars="200"/>
        <w:rPr>
          <w:rFonts w:ascii="宋体" w:hAnsi="宋体"/>
          <w:color w:val="auto"/>
        </w:rPr>
      </w:pPr>
      <w:r>
        <w:rPr>
          <w:rFonts w:hint="eastAsia" w:ascii="宋体" w:hAnsi="宋体"/>
          <w:color w:val="auto"/>
        </w:rPr>
        <w:t>本授权书自法定代表人签字之日起生效，特此声明。</w:t>
      </w:r>
    </w:p>
    <w:p>
      <w:pPr>
        <w:snapToGrid w:val="0"/>
        <w:spacing w:line="360" w:lineRule="auto"/>
        <w:ind w:firstLine="420" w:firstLineChars="200"/>
        <w:rPr>
          <w:rFonts w:ascii="宋体" w:hAnsi="宋体"/>
          <w:color w:val="auto"/>
        </w:rPr>
      </w:pPr>
    </w:p>
    <w:p>
      <w:pPr>
        <w:snapToGrid w:val="0"/>
        <w:spacing w:line="360" w:lineRule="auto"/>
        <w:ind w:firstLine="420" w:firstLineChars="200"/>
        <w:rPr>
          <w:rFonts w:ascii="宋体" w:hAnsi="宋体"/>
          <w:color w:val="auto"/>
        </w:rPr>
      </w:pPr>
      <w:r>
        <w:rPr>
          <w:rFonts w:hint="eastAsia" w:ascii="宋体" w:hAnsi="宋体"/>
          <w:color w:val="auto"/>
          <w:lang w:eastAsia="zh-CN"/>
        </w:rPr>
        <w:t>竞价人</w:t>
      </w:r>
      <w:r>
        <w:rPr>
          <w:rFonts w:hint="eastAsia" w:ascii="宋体" w:hAnsi="宋体"/>
          <w:color w:val="auto"/>
        </w:rPr>
        <w:t>名称（加盖公章）：</w:t>
      </w:r>
    </w:p>
    <w:p>
      <w:pPr>
        <w:snapToGrid w:val="0"/>
        <w:spacing w:line="360" w:lineRule="auto"/>
        <w:ind w:firstLine="420" w:firstLineChars="200"/>
        <w:rPr>
          <w:rFonts w:ascii="宋体" w:hAnsi="宋体"/>
          <w:color w:val="auto"/>
        </w:rPr>
      </w:pPr>
    </w:p>
    <w:p>
      <w:pPr>
        <w:snapToGrid w:val="0"/>
        <w:spacing w:line="360" w:lineRule="auto"/>
        <w:ind w:firstLine="420" w:firstLineChars="200"/>
        <w:rPr>
          <w:rFonts w:ascii="宋体" w:hAnsi="宋体"/>
          <w:color w:val="auto"/>
        </w:rPr>
      </w:pPr>
      <w:r>
        <w:rPr>
          <w:rFonts w:hint="eastAsia" w:ascii="宋体" w:hAnsi="宋体"/>
          <w:color w:val="auto"/>
        </w:rPr>
        <w:t>地 址：</w:t>
      </w:r>
    </w:p>
    <w:p>
      <w:pPr>
        <w:snapToGrid w:val="0"/>
        <w:spacing w:line="360" w:lineRule="auto"/>
        <w:ind w:firstLine="420" w:firstLineChars="200"/>
        <w:rPr>
          <w:rFonts w:ascii="宋体" w:hAnsi="宋体"/>
          <w:color w:val="auto"/>
        </w:rPr>
      </w:pPr>
    </w:p>
    <w:p>
      <w:pPr>
        <w:snapToGrid w:val="0"/>
        <w:spacing w:line="360" w:lineRule="auto"/>
        <w:ind w:firstLine="420" w:firstLineChars="200"/>
        <w:rPr>
          <w:rFonts w:ascii="宋体" w:hAnsi="宋体"/>
          <w:color w:val="auto"/>
        </w:rPr>
      </w:pPr>
      <w:r>
        <w:rPr>
          <w:rFonts w:hint="eastAsia" w:ascii="宋体" w:hAnsi="宋体"/>
          <w:color w:val="auto"/>
        </w:rPr>
        <w:t>法定代表人</w:t>
      </w:r>
      <w:r>
        <w:rPr>
          <w:rFonts w:hint="eastAsia" w:ascii="宋体" w:hAnsi="宋体"/>
          <w:color w:val="auto"/>
          <w:u w:val="single"/>
        </w:rPr>
        <w:t>（负责人）</w:t>
      </w:r>
      <w:r>
        <w:rPr>
          <w:rFonts w:hint="eastAsia" w:ascii="宋体" w:hAnsi="宋体"/>
          <w:color w:val="auto"/>
        </w:rPr>
        <w:t>（签字或盖章）：                      签字日期：     年  月  日</w:t>
      </w:r>
    </w:p>
    <w:p>
      <w:pPr>
        <w:snapToGrid w:val="0"/>
        <w:spacing w:line="360" w:lineRule="auto"/>
        <w:ind w:firstLine="420" w:firstLineChars="200"/>
        <w:rPr>
          <w:rFonts w:ascii="宋体" w:hAnsi="宋体"/>
          <w:color w:val="auto"/>
        </w:rPr>
      </w:pPr>
    </w:p>
    <w:p>
      <w:pPr>
        <w:snapToGrid w:val="0"/>
        <w:spacing w:line="360" w:lineRule="auto"/>
        <w:ind w:firstLine="420" w:firstLineChars="200"/>
        <w:rPr>
          <w:rFonts w:ascii="宋体" w:hAnsi="宋体"/>
          <w:color w:val="auto"/>
        </w:rPr>
      </w:pPr>
      <w:r>
        <w:rPr>
          <w:rFonts w:hint="eastAsia" w:ascii="宋体" w:hAnsi="宋体"/>
          <w:color w:val="auto"/>
        </w:rPr>
        <w:t>被授权人（</w:t>
      </w:r>
      <w:r>
        <w:rPr>
          <w:rFonts w:hint="eastAsia" w:ascii="宋体" w:hAnsi="宋体"/>
          <w:color w:val="auto"/>
          <w:lang w:eastAsia="zh-CN"/>
        </w:rPr>
        <w:t>竞价人</w:t>
      </w:r>
      <w:r>
        <w:rPr>
          <w:rFonts w:hint="eastAsia" w:ascii="宋体" w:hAnsi="宋体"/>
          <w:color w:val="auto"/>
        </w:rPr>
        <w:t>授权代表）（签字）：</w:t>
      </w:r>
    </w:p>
    <w:p>
      <w:pPr>
        <w:snapToGrid w:val="0"/>
        <w:spacing w:line="360" w:lineRule="auto"/>
        <w:ind w:firstLine="420" w:firstLineChars="200"/>
        <w:rPr>
          <w:rFonts w:ascii="宋体" w:hAnsi="宋体"/>
          <w:color w:val="auto"/>
        </w:rPr>
      </w:pPr>
    </w:p>
    <w:p>
      <w:pPr>
        <w:snapToGrid w:val="0"/>
        <w:spacing w:line="360" w:lineRule="auto"/>
        <w:rPr>
          <w:rFonts w:ascii="宋体" w:hAnsi="宋体"/>
          <w:color w:val="auto"/>
        </w:rPr>
      </w:pPr>
    </w:p>
    <w:p>
      <w:pPr>
        <w:snapToGrid w:val="0"/>
        <w:spacing w:line="360" w:lineRule="auto"/>
        <w:rPr>
          <w:rFonts w:ascii="宋体" w:hAnsi="宋体"/>
          <w:color w:val="auto"/>
        </w:rPr>
      </w:pPr>
      <w:r>
        <w:rPr>
          <w:rFonts w:hint="eastAsia" w:ascii="宋体" w:hAnsi="宋体"/>
          <w:color w:val="auto"/>
        </w:rPr>
        <w:t>说明：</w:t>
      </w:r>
    </w:p>
    <w:p>
      <w:pPr>
        <w:snapToGrid w:val="0"/>
        <w:spacing w:line="360" w:lineRule="auto"/>
        <w:rPr>
          <w:rFonts w:ascii="宋体" w:hAnsi="宋体"/>
          <w:color w:val="auto"/>
        </w:rPr>
      </w:pPr>
      <w:r>
        <w:rPr>
          <w:rFonts w:hint="eastAsia" w:ascii="宋体" w:hAnsi="宋体"/>
          <w:color w:val="auto"/>
        </w:rPr>
        <w:t>1、</w:t>
      </w:r>
      <w:r>
        <w:rPr>
          <w:rFonts w:hint="eastAsia" w:ascii="宋体" w:hAnsi="宋体"/>
          <w:color w:val="auto"/>
          <w:spacing w:val="8"/>
        </w:rPr>
        <w:t>法定代表人指依法律或法人</w:t>
      </w:r>
      <w:r>
        <w:rPr>
          <w:color w:val="auto"/>
        </w:rPr>
        <w:fldChar w:fldCharType="begin"/>
      </w:r>
      <w:r>
        <w:rPr>
          <w:color w:val="auto"/>
        </w:rPr>
        <w:instrText xml:space="preserve"> HYPERLINK "http://baike.baidu.com/view/624563.htm" </w:instrText>
      </w:r>
      <w:r>
        <w:rPr>
          <w:color w:val="auto"/>
        </w:rPr>
        <w:fldChar w:fldCharType="separate"/>
      </w:r>
      <w:r>
        <w:rPr>
          <w:rStyle w:val="100"/>
          <w:rFonts w:hint="eastAsia" w:ascii="宋体" w:hAnsi="宋体"/>
          <w:color w:val="auto"/>
          <w:spacing w:val="8"/>
        </w:rPr>
        <w:t>章程</w:t>
      </w:r>
      <w:r>
        <w:rPr>
          <w:rStyle w:val="100"/>
          <w:rFonts w:hint="eastAsia" w:ascii="宋体" w:hAnsi="宋体"/>
          <w:color w:val="auto"/>
          <w:spacing w:val="8"/>
        </w:rPr>
        <w:fldChar w:fldCharType="end"/>
      </w:r>
      <w:r>
        <w:rPr>
          <w:rFonts w:hint="eastAsia" w:ascii="宋体" w:hAnsi="宋体"/>
          <w:color w:val="auto"/>
          <w:spacing w:val="8"/>
        </w:rPr>
        <w:t>规定代表法人行使职权的负责人。</w:t>
      </w:r>
    </w:p>
    <w:p>
      <w:pPr>
        <w:snapToGrid w:val="0"/>
        <w:spacing w:line="360" w:lineRule="auto"/>
        <w:rPr>
          <w:rFonts w:ascii="宋体" w:hAnsi="宋体"/>
          <w:color w:val="auto"/>
        </w:rPr>
      </w:pPr>
      <w:r>
        <w:rPr>
          <w:rFonts w:hint="eastAsia" w:ascii="宋体" w:hAnsi="宋体"/>
          <w:color w:val="auto"/>
        </w:rPr>
        <w:t>2、内容必须填写真实、清楚、涂改无效，不得转让、买卖。</w:t>
      </w:r>
    </w:p>
    <w:p>
      <w:pPr>
        <w:snapToGrid w:val="0"/>
        <w:spacing w:line="360" w:lineRule="auto"/>
        <w:rPr>
          <w:rFonts w:ascii="宋体" w:hAnsi="宋体"/>
          <w:b/>
          <w:bCs/>
          <w:color w:val="auto"/>
        </w:rPr>
      </w:pPr>
      <w:r>
        <w:rPr>
          <w:rFonts w:hint="eastAsia" w:ascii="宋体" w:hAnsi="宋体"/>
          <w:color w:val="auto"/>
        </w:rPr>
        <w:t>3、将此证明书提交对方作为合同附件</w:t>
      </w:r>
      <w:r>
        <w:rPr>
          <w:rFonts w:hint="eastAsia" w:ascii="宋体" w:hAnsi="宋体"/>
          <w:b/>
          <w:bCs/>
          <w:color w:val="auto"/>
        </w:rPr>
        <w:t>。</w:t>
      </w:r>
    </w:p>
    <w:p>
      <w:pPr>
        <w:snapToGrid w:val="0"/>
        <w:spacing w:line="360" w:lineRule="auto"/>
        <w:rPr>
          <w:rFonts w:ascii="宋体" w:hAnsi="宋体"/>
          <w:color w:val="auto"/>
        </w:rPr>
      </w:pPr>
      <w:r>
        <w:rPr>
          <w:rFonts w:hint="eastAsia" w:ascii="宋体" w:hAnsi="宋体"/>
          <w:color w:val="auto"/>
        </w:rPr>
        <w:t>4、授权权限：全权代表本公司参与上述采购项目的投标响应，负责提供与签署确认一切文书资料，以及向贵方递交的任何补充承诺。</w:t>
      </w:r>
    </w:p>
    <w:p>
      <w:pPr>
        <w:snapToGrid w:val="0"/>
        <w:spacing w:line="360" w:lineRule="auto"/>
        <w:rPr>
          <w:rFonts w:ascii="宋体" w:hAnsi="宋体"/>
          <w:color w:val="auto"/>
        </w:rPr>
      </w:pPr>
      <w:r>
        <w:rPr>
          <w:rFonts w:hint="eastAsia" w:ascii="宋体" w:hAnsi="宋体"/>
          <w:color w:val="auto"/>
        </w:rPr>
        <w:t>5、有效期限：与本公司</w:t>
      </w:r>
      <w:r>
        <w:rPr>
          <w:rFonts w:hint="eastAsia" w:ascii="宋体" w:hAnsi="宋体"/>
          <w:color w:val="auto"/>
          <w:lang w:eastAsia="zh-CN"/>
        </w:rPr>
        <w:t>竞价文件</w:t>
      </w:r>
      <w:r>
        <w:rPr>
          <w:rFonts w:hint="eastAsia" w:ascii="宋体" w:hAnsi="宋体"/>
          <w:color w:val="auto"/>
        </w:rPr>
        <w:t>成交注的磋商有效期相同，自本单位盖公章之日起生效。</w:t>
      </w:r>
    </w:p>
    <w:p>
      <w:pPr>
        <w:snapToGrid w:val="0"/>
        <w:spacing w:line="360" w:lineRule="auto"/>
        <w:rPr>
          <w:rFonts w:hint="eastAsia" w:ascii="宋体" w:hAnsi="宋体"/>
          <w:color w:val="auto"/>
        </w:rPr>
      </w:pPr>
      <w:r>
        <w:rPr>
          <w:rFonts w:hint="eastAsia" w:ascii="宋体" w:hAnsi="宋体"/>
          <w:color w:val="auto"/>
        </w:rPr>
        <w:t>6、响应签字代表为法定代表人，则本表不适用。</w:t>
      </w:r>
    </w:p>
    <w:p>
      <w:pPr>
        <w:snapToGrid w:val="0"/>
        <w:spacing w:line="360" w:lineRule="auto"/>
        <w:rPr>
          <w:rFonts w:ascii="宋体" w:hAnsi="宋体"/>
          <w:color w:val="auto"/>
        </w:rPr>
      </w:pPr>
    </w:p>
    <w:p>
      <w:pPr>
        <w:snapToGrid w:val="0"/>
        <w:spacing w:line="520" w:lineRule="atLeast"/>
        <w:ind w:firstLine="420"/>
        <w:jc w:val="center"/>
        <w:rPr>
          <w:rFonts w:ascii="宋体" w:hAnsi="宋体"/>
          <w:color w:val="auto"/>
          <w:u w:val="single"/>
        </w:rPr>
      </w:pPr>
      <w:r>
        <w:rPr>
          <w:color w:val="auto"/>
        </w:rPr>
        <w:drawing>
          <wp:inline distT="0" distB="0" distL="114300" distR="114300">
            <wp:extent cx="2342515" cy="1599565"/>
            <wp:effectExtent l="0" t="0" r="635" b="635"/>
            <wp:docPr id="3" name="图片 4" descr="wps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4" descr="wps2"/>
                    <pic:cNvPicPr>
                      <a:picLocks noChangeAspect="1"/>
                    </pic:cNvPicPr>
                  </pic:nvPicPr>
                  <pic:blipFill>
                    <a:blip r:embed="rId11"/>
                    <a:stretch>
                      <a:fillRect/>
                    </a:stretch>
                  </pic:blipFill>
                  <pic:spPr>
                    <a:xfrm>
                      <a:off x="0" y="0"/>
                      <a:ext cx="2342515" cy="1599565"/>
                    </a:xfrm>
                    <a:prstGeom prst="rect">
                      <a:avLst/>
                    </a:prstGeom>
                    <a:noFill/>
                    <a:ln>
                      <a:noFill/>
                    </a:ln>
                  </pic:spPr>
                </pic:pic>
              </a:graphicData>
            </a:graphic>
          </wp:inline>
        </w:drawing>
      </w:r>
    </w:p>
    <w:p>
      <w:pPr>
        <w:pStyle w:val="47"/>
        <w:widowControl w:val="0"/>
        <w:snapToGrid w:val="0"/>
        <w:spacing w:before="0" w:beforeAutospacing="0" w:after="0" w:afterAutospacing="0" w:line="520" w:lineRule="atLeast"/>
        <w:ind w:firstLine="720" w:firstLineChars="300"/>
        <w:jc w:val="both"/>
        <w:rPr>
          <w:rFonts w:hAnsi="宋体"/>
          <w:b/>
          <w:color w:val="auto"/>
          <w:sz w:val="28"/>
          <w:szCs w:val="28"/>
          <w:highlight w:val="none"/>
          <w:lang w:eastAsia="zh-CN"/>
        </w:rPr>
      </w:pPr>
      <w:r>
        <w:rPr>
          <w:rFonts w:hint="eastAsia" w:ascii="宋体" w:hAnsi="宋体"/>
          <w:bCs/>
          <w:color w:val="auto"/>
          <w:szCs w:val="21"/>
          <w:highlight w:val="none"/>
        </w:rPr>
        <w:t xml:space="preserve"> </w:t>
      </w:r>
      <w:r>
        <w:rPr>
          <w:rFonts w:hAnsi="宋体" w:cs="Tahoma"/>
          <w:b/>
          <w:color w:val="auto"/>
          <w:spacing w:val="100"/>
          <w:w w:val="110"/>
          <w:sz w:val="48"/>
          <w:szCs w:val="48"/>
          <w:highlight w:val="none"/>
        </w:rPr>
        <w:t xml:space="preserve"> </w:t>
      </w:r>
      <w:r>
        <w:rPr>
          <w:rFonts w:hint="eastAsia" w:hAnsi="宋体" w:cs="Tahoma"/>
          <w:b/>
          <w:color w:val="auto"/>
          <w:spacing w:val="100"/>
          <w:w w:val="110"/>
          <w:sz w:val="48"/>
          <w:szCs w:val="48"/>
          <w:highlight w:val="none"/>
        </w:rPr>
        <w:t xml:space="preserve"> </w:t>
      </w:r>
      <w:r>
        <w:rPr>
          <w:rFonts w:hAnsi="宋体" w:cs="Tahoma"/>
          <w:b/>
          <w:color w:val="auto"/>
          <w:spacing w:val="100"/>
          <w:w w:val="110"/>
          <w:sz w:val="48"/>
          <w:szCs w:val="48"/>
          <w:highlight w:val="none"/>
          <w:lang w:eastAsia="zh-CN"/>
        </w:rPr>
        <w:t xml:space="preserve"> </w:t>
      </w:r>
    </w:p>
    <w:p>
      <w:pPr>
        <w:adjustRightInd w:val="0"/>
        <w:snapToGrid w:val="0"/>
        <w:spacing w:line="360" w:lineRule="auto"/>
        <w:ind w:firstLine="3132" w:firstLineChars="1300"/>
        <w:rPr>
          <w:rFonts w:hint="eastAsia" w:ascii="宋体" w:hAnsi="宋体"/>
          <w:b/>
          <w:color w:val="auto"/>
          <w:sz w:val="24"/>
        </w:rPr>
      </w:pPr>
      <w:r>
        <w:rPr>
          <w:rFonts w:hint="eastAsia" w:ascii="宋体" w:hAnsi="宋体"/>
          <w:b/>
          <w:color w:val="auto"/>
          <w:sz w:val="24"/>
          <w:highlight w:val="none"/>
          <w:lang w:eastAsia="zh-CN"/>
        </w:rPr>
        <w:t>三</w:t>
      </w:r>
      <w:r>
        <w:rPr>
          <w:rFonts w:hint="eastAsia" w:ascii="宋体" w:hAnsi="宋体"/>
          <w:b/>
          <w:color w:val="auto"/>
          <w:sz w:val="24"/>
          <w:highlight w:val="none"/>
        </w:rPr>
        <w:t>、</w:t>
      </w:r>
      <w:r>
        <w:rPr>
          <w:rFonts w:hint="eastAsia" w:ascii="宋体" w:hAnsi="宋体"/>
          <w:b/>
          <w:color w:val="auto"/>
          <w:sz w:val="24"/>
        </w:rPr>
        <w:t>关于资格的声明函</w:t>
      </w:r>
    </w:p>
    <w:p>
      <w:pPr>
        <w:spacing w:line="360" w:lineRule="auto"/>
        <w:rPr>
          <w:rFonts w:hint="eastAsia" w:ascii="宋体" w:hAnsi="宋体"/>
          <w:color w:val="auto"/>
          <w:sz w:val="24"/>
        </w:rPr>
      </w:pPr>
    </w:p>
    <w:p>
      <w:pPr>
        <w:spacing w:line="360" w:lineRule="auto"/>
        <w:rPr>
          <w:rFonts w:hint="eastAsia" w:ascii="宋体" w:hAnsi="宋体"/>
          <w:color w:val="auto"/>
          <w:szCs w:val="21"/>
        </w:rPr>
      </w:pPr>
      <w:r>
        <w:rPr>
          <w:rFonts w:hint="eastAsia" w:ascii="宋体" w:hAnsi="宋体"/>
          <w:color w:val="auto"/>
          <w:szCs w:val="21"/>
        </w:rPr>
        <w:t>致：</w:t>
      </w:r>
      <w:r>
        <w:rPr>
          <w:rFonts w:hint="eastAsia" w:ascii="宋体" w:hAnsi="宋体"/>
          <w:color w:val="auto"/>
          <w:szCs w:val="21"/>
          <w:u w:val="single"/>
        </w:rPr>
        <w:t>（采购人/采购代理机构）</w:t>
      </w:r>
    </w:p>
    <w:p>
      <w:pPr>
        <w:spacing w:line="360" w:lineRule="auto"/>
        <w:ind w:firstLine="480"/>
        <w:rPr>
          <w:rFonts w:hint="eastAsia" w:ascii="宋体" w:hAnsi="宋体"/>
          <w:color w:val="auto"/>
          <w:szCs w:val="21"/>
        </w:rPr>
      </w:pPr>
      <w:r>
        <w:rPr>
          <w:rFonts w:hint="eastAsia" w:ascii="宋体" w:hAnsi="宋体"/>
          <w:color w:val="auto"/>
          <w:szCs w:val="21"/>
        </w:rPr>
        <w:t>关于贵方</w:t>
      </w:r>
      <w:r>
        <w:rPr>
          <w:rFonts w:hint="eastAsia" w:ascii="宋体" w:hAnsi="宋体"/>
          <w:color w:val="auto"/>
          <w:szCs w:val="21"/>
          <w:u w:val="single"/>
        </w:rPr>
        <w:t xml:space="preserve">                               </w:t>
      </w:r>
      <w:r>
        <w:rPr>
          <w:rFonts w:hint="eastAsia" w:ascii="宋体" w:hAnsi="宋体"/>
          <w:color w:val="auto"/>
          <w:szCs w:val="21"/>
        </w:rPr>
        <w:t>（采购项目编号：</w:t>
      </w:r>
      <w:r>
        <w:rPr>
          <w:rFonts w:hint="eastAsia" w:ascii="宋体" w:hAnsi="宋体"/>
          <w:color w:val="auto"/>
          <w:szCs w:val="21"/>
          <w:u w:val="single"/>
        </w:rPr>
        <w:t xml:space="preserve">               </w:t>
      </w:r>
      <w:r>
        <w:rPr>
          <w:rFonts w:hint="eastAsia" w:ascii="宋体" w:hAnsi="宋体"/>
          <w:color w:val="auto"/>
          <w:szCs w:val="21"/>
        </w:rPr>
        <w:t>）投标邀请，本签字人愿意参加</w:t>
      </w:r>
      <w:r>
        <w:rPr>
          <w:rFonts w:hint="eastAsia" w:ascii="宋体" w:hAnsi="宋体"/>
          <w:color w:val="auto"/>
          <w:szCs w:val="21"/>
          <w:lang w:eastAsia="zh-CN"/>
        </w:rPr>
        <w:t>谈判</w:t>
      </w:r>
      <w:r>
        <w:rPr>
          <w:rFonts w:hint="eastAsia" w:ascii="宋体" w:hAnsi="宋体"/>
          <w:color w:val="auto"/>
          <w:szCs w:val="21"/>
        </w:rPr>
        <w:t>响应，提供</w:t>
      </w:r>
      <w:r>
        <w:rPr>
          <w:rFonts w:hint="eastAsia" w:ascii="宋体" w:hAnsi="宋体"/>
          <w:color w:val="auto"/>
          <w:szCs w:val="21"/>
          <w:lang w:eastAsia="zh-CN"/>
        </w:rPr>
        <w:t>竞价文件</w:t>
      </w:r>
      <w:r>
        <w:rPr>
          <w:rFonts w:hint="eastAsia" w:ascii="宋体" w:hAnsi="宋体"/>
          <w:color w:val="auto"/>
          <w:szCs w:val="21"/>
        </w:rPr>
        <w:t>中规定服务，并证明提交的下列文件和说明是准确的和真实的。</w:t>
      </w:r>
    </w:p>
    <w:p>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一、本公司（企业）具备《中华人民共和国政府采购法》第二十二条规定的条件：</w:t>
      </w:r>
    </w:p>
    <w:p>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（一）是具有独立承担民事责任能力的在中华人民共和国境内注册的法人或其他组织或自然人；</w:t>
      </w:r>
    </w:p>
    <w:p>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（二）具有良好的商业信誉和健全的财务会计制度；</w:t>
      </w:r>
    </w:p>
    <w:p>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（三）有依法缴纳税收和社会保障资金的良好记录；</w:t>
      </w:r>
    </w:p>
    <w:p>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（四）具备履行合同所必需的设备和专业技术能力；</w:t>
      </w:r>
    </w:p>
    <w:p>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（五）参加政府采购活动前三年内，在经营活动中没有重大违法记录；</w:t>
      </w:r>
    </w:p>
    <w:p>
      <w:pPr>
        <w:spacing w:line="360" w:lineRule="auto"/>
        <w:ind w:firstLine="420" w:firstLineChars="200"/>
        <w:rPr>
          <w:rFonts w:hint="eastAsia" w:ascii="宋体" w:hAnsi="宋体" w:eastAsia="宋体" w:cs="Times New Roman"/>
          <w:color w:val="auto"/>
          <w:szCs w:val="21"/>
          <w:highlight w:val="none"/>
        </w:rPr>
      </w:pPr>
      <w:r>
        <w:rPr>
          <w:rFonts w:hint="eastAsia" w:ascii="宋体" w:hAnsi="宋体" w:eastAsia="宋体" w:cs="Times New Roman"/>
          <w:color w:val="auto"/>
          <w:szCs w:val="21"/>
          <w:highlight w:val="none"/>
        </w:rPr>
        <w:t>（六）符合法律、行政法规规定的其他条件。</w:t>
      </w:r>
    </w:p>
    <w:p>
      <w:pPr>
        <w:spacing w:line="360" w:lineRule="auto"/>
        <w:ind w:firstLine="420" w:firstLineChars="200"/>
        <w:rPr>
          <w:rFonts w:hint="eastAsia" w:ascii="宋体" w:hAnsi="宋体" w:eastAsia="宋体" w:cs="Times New Roman"/>
          <w:color w:val="auto"/>
          <w:szCs w:val="21"/>
          <w:highlight w:val="none"/>
          <w:lang w:eastAsia="zh-CN"/>
        </w:rPr>
      </w:pPr>
      <w:r>
        <w:rPr>
          <w:rFonts w:hint="eastAsia" w:ascii="宋体" w:hAnsi="宋体" w:eastAsia="宋体" w:cs="Times New Roman"/>
          <w:color w:val="auto"/>
          <w:szCs w:val="21"/>
          <w:highlight w:val="none"/>
          <w:lang w:val="en-US" w:eastAsia="zh-CN"/>
        </w:rPr>
        <w:t>二、</w:t>
      </w:r>
      <w:r>
        <w:rPr>
          <w:rFonts w:hint="eastAsia" w:ascii="宋体" w:hAnsi="宋体"/>
          <w:color w:val="auto"/>
          <w:szCs w:val="21"/>
          <w:highlight w:val="none"/>
        </w:rPr>
        <w:t>本公司（企业）</w:t>
      </w:r>
      <w:r>
        <w:rPr>
          <w:rFonts w:hint="eastAsia" w:ascii="宋体" w:hAnsi="宋体" w:eastAsia="宋体" w:cs="Times New Roman"/>
          <w:color w:val="auto"/>
          <w:szCs w:val="21"/>
          <w:highlight w:val="none"/>
          <w:lang w:val="en-US" w:eastAsia="zh-CN"/>
        </w:rPr>
        <w:t>承诺在“信用中国”网站(www.creditchina.gov.cn)、中国政府采购网(www.ccgp.gov.cn)、“国家企业信用公示系统”等渠道查询未列入失信被执行人、重大税收违法案件当事人名单、政府采购严重违法失信行为记录名单</w:t>
      </w:r>
      <w:r>
        <w:rPr>
          <w:rFonts w:hint="eastAsia" w:ascii="宋体" w:hAnsi="宋体" w:eastAsia="宋体" w:cs="Times New Roman"/>
          <w:color w:val="auto"/>
          <w:szCs w:val="21"/>
          <w:highlight w:val="none"/>
          <w:lang w:eastAsia="zh-CN"/>
        </w:rPr>
        <w:t>。</w:t>
      </w:r>
    </w:p>
    <w:p>
      <w:pPr>
        <w:spacing w:line="360" w:lineRule="auto"/>
        <w:ind w:firstLine="420" w:firstLineChars="200"/>
        <w:rPr>
          <w:rFonts w:hint="eastAsia" w:ascii="宋体" w:hAnsi="宋体" w:eastAsia="宋体" w:cs="Times New Roman"/>
          <w:color w:val="auto"/>
          <w:szCs w:val="21"/>
          <w:highlight w:val="none"/>
        </w:rPr>
      </w:pPr>
      <w:r>
        <w:rPr>
          <w:rFonts w:hint="eastAsia" w:ascii="宋体" w:hAnsi="宋体" w:eastAsia="宋体" w:cs="Times New Roman"/>
          <w:color w:val="auto"/>
          <w:szCs w:val="21"/>
          <w:highlight w:val="none"/>
          <w:lang w:val="en-US" w:eastAsia="zh-CN"/>
        </w:rPr>
        <w:t xml:space="preserve">三、 </w:t>
      </w:r>
      <w:r>
        <w:rPr>
          <w:rFonts w:hint="eastAsia" w:ascii="宋体" w:hAnsi="宋体" w:eastAsia="宋体" w:cs="Times New Roman"/>
          <w:color w:val="auto"/>
          <w:szCs w:val="21"/>
          <w:highlight w:val="none"/>
        </w:rPr>
        <w:t>本公司（企业）非联合体</w:t>
      </w:r>
      <w:r>
        <w:rPr>
          <w:rFonts w:hint="eastAsia" w:ascii="宋体" w:hAnsi="宋体" w:eastAsia="宋体" w:cs="Times New Roman"/>
          <w:color w:val="auto"/>
          <w:szCs w:val="21"/>
          <w:highlight w:val="none"/>
          <w:lang w:eastAsia="zh-CN"/>
        </w:rPr>
        <w:t>响应</w:t>
      </w:r>
      <w:r>
        <w:rPr>
          <w:rFonts w:hint="eastAsia" w:ascii="宋体" w:hAnsi="宋体" w:eastAsia="宋体" w:cs="Times New Roman"/>
          <w:color w:val="auto"/>
          <w:szCs w:val="21"/>
          <w:highlight w:val="none"/>
        </w:rPr>
        <w:t>。</w:t>
      </w:r>
    </w:p>
    <w:p>
      <w:pPr>
        <w:spacing w:line="360" w:lineRule="auto"/>
        <w:ind w:firstLine="420" w:firstLineChars="200"/>
        <w:rPr>
          <w:rFonts w:hint="eastAsia" w:ascii="宋体" w:hAnsi="宋体"/>
          <w:color w:val="auto"/>
          <w:szCs w:val="21"/>
        </w:rPr>
      </w:pPr>
      <w:r>
        <w:rPr>
          <w:rFonts w:hint="eastAsia" w:ascii="宋体" w:hAnsi="宋体"/>
          <w:color w:val="auto"/>
          <w:szCs w:val="21"/>
        </w:rPr>
        <w:t>（相关证明文件附后）</w:t>
      </w:r>
    </w:p>
    <w:p>
      <w:pPr>
        <w:adjustRightInd w:val="0"/>
        <w:snapToGrid w:val="0"/>
        <w:spacing w:line="360" w:lineRule="auto"/>
        <w:rPr>
          <w:rFonts w:hint="eastAsia" w:ascii="宋体" w:hAnsi="宋体"/>
          <w:color w:val="auto"/>
          <w:szCs w:val="21"/>
        </w:rPr>
      </w:pPr>
    </w:p>
    <w:p>
      <w:pPr>
        <w:adjustRightInd w:val="0"/>
        <w:snapToGrid w:val="0"/>
        <w:spacing w:line="360" w:lineRule="auto"/>
        <w:rPr>
          <w:rFonts w:hint="eastAsia" w:ascii="宋体" w:hAnsi="宋体"/>
          <w:color w:val="auto"/>
          <w:szCs w:val="21"/>
        </w:rPr>
      </w:pPr>
    </w:p>
    <w:p>
      <w:pPr>
        <w:adjustRightInd w:val="0"/>
        <w:snapToGrid w:val="0"/>
        <w:spacing w:line="360" w:lineRule="auto"/>
        <w:rPr>
          <w:rFonts w:hint="eastAsia" w:ascii="宋体" w:hAnsi="宋体"/>
          <w:color w:val="auto"/>
          <w:szCs w:val="21"/>
          <w:highlight w:val="none"/>
          <w:u w:val="single"/>
        </w:rPr>
      </w:pPr>
      <w:r>
        <w:rPr>
          <w:rFonts w:hint="eastAsia" w:ascii="宋体" w:hAnsi="宋体"/>
          <w:color w:val="auto"/>
          <w:szCs w:val="21"/>
          <w:highlight w:val="none"/>
        </w:rPr>
        <w:t>竞价人法定代表人（或法定代表人授权代表）签字：</w:t>
      </w:r>
      <w:r>
        <w:rPr>
          <w:rFonts w:hint="eastAsia" w:ascii="宋体" w:hAnsi="宋体"/>
          <w:color w:val="auto"/>
          <w:szCs w:val="21"/>
          <w:highlight w:val="none"/>
          <w:u w:val="single"/>
        </w:rPr>
        <w:t xml:space="preserve">                   </w:t>
      </w:r>
    </w:p>
    <w:p>
      <w:pPr>
        <w:adjustRightInd w:val="0"/>
        <w:snapToGrid w:val="0"/>
        <w:spacing w:line="360" w:lineRule="auto"/>
        <w:rPr>
          <w:rFonts w:hint="eastAsia" w:ascii="宋体" w:hAnsi="宋体"/>
          <w:color w:val="auto"/>
          <w:szCs w:val="21"/>
          <w:highlight w:val="none"/>
          <w:u w:val="single"/>
        </w:rPr>
      </w:pPr>
      <w:r>
        <w:rPr>
          <w:rFonts w:hint="eastAsia" w:ascii="宋体" w:hAnsi="宋体"/>
          <w:color w:val="auto"/>
          <w:szCs w:val="21"/>
          <w:highlight w:val="none"/>
        </w:rPr>
        <w:t>竞价人名称（签章）：</w:t>
      </w:r>
      <w:r>
        <w:rPr>
          <w:rFonts w:hint="eastAsia" w:ascii="宋体" w:hAnsi="宋体"/>
          <w:color w:val="auto"/>
          <w:szCs w:val="21"/>
          <w:highlight w:val="none"/>
          <w:u w:val="single"/>
        </w:rPr>
        <w:t xml:space="preserve">         </w:t>
      </w:r>
    </w:p>
    <w:p>
      <w:pPr>
        <w:adjustRightInd w:val="0"/>
        <w:snapToGrid w:val="0"/>
        <w:spacing w:line="360" w:lineRule="auto"/>
        <w:rPr>
          <w:rFonts w:hint="eastAsia" w:ascii="宋体" w:hAnsi="宋体"/>
          <w:color w:val="auto"/>
          <w:szCs w:val="21"/>
          <w:highlight w:val="none"/>
        </w:rPr>
      </w:pPr>
      <w:r>
        <w:rPr>
          <w:rFonts w:hint="eastAsia" w:ascii="宋体" w:hAnsi="宋体"/>
          <w:color w:val="auto"/>
          <w:szCs w:val="21"/>
          <w:highlight w:val="none"/>
        </w:rPr>
        <w:t>日期：   年   月   日</w:t>
      </w:r>
    </w:p>
    <w:p>
      <w:pPr>
        <w:adjustRightInd w:val="0"/>
        <w:snapToGrid w:val="0"/>
        <w:spacing w:line="360" w:lineRule="auto"/>
        <w:rPr>
          <w:rFonts w:hint="eastAsia" w:ascii="宋体" w:hAnsi="宋体"/>
          <w:color w:val="auto"/>
          <w:szCs w:val="21"/>
          <w:highlight w:val="none"/>
        </w:rPr>
      </w:pPr>
    </w:p>
    <w:p>
      <w:pPr>
        <w:pStyle w:val="47"/>
        <w:widowControl w:val="0"/>
        <w:snapToGrid w:val="0"/>
        <w:spacing w:before="0" w:beforeAutospacing="0" w:after="0" w:afterAutospacing="0" w:line="520" w:lineRule="atLeast"/>
        <w:jc w:val="both"/>
        <w:rPr>
          <w:rFonts w:hAnsi="宋体"/>
          <w:b/>
          <w:color w:val="auto"/>
          <w:sz w:val="28"/>
          <w:szCs w:val="28"/>
          <w:highlight w:val="none"/>
          <w:lang w:eastAsia="zh-CN"/>
        </w:rPr>
      </w:pPr>
    </w:p>
    <w:p>
      <w:pPr>
        <w:pStyle w:val="47"/>
        <w:widowControl w:val="0"/>
        <w:snapToGrid w:val="0"/>
        <w:spacing w:before="0" w:beforeAutospacing="0" w:after="0" w:afterAutospacing="0" w:line="520" w:lineRule="atLeast"/>
        <w:jc w:val="both"/>
        <w:rPr>
          <w:rFonts w:hAnsi="宋体"/>
          <w:b/>
          <w:color w:val="auto"/>
          <w:sz w:val="28"/>
          <w:szCs w:val="28"/>
          <w:highlight w:val="none"/>
          <w:lang w:eastAsia="zh-CN"/>
        </w:rPr>
      </w:pPr>
    </w:p>
    <w:p>
      <w:pPr>
        <w:pStyle w:val="47"/>
        <w:widowControl w:val="0"/>
        <w:snapToGrid w:val="0"/>
        <w:spacing w:before="0" w:beforeAutospacing="0" w:after="0" w:afterAutospacing="0" w:line="520" w:lineRule="atLeast"/>
        <w:jc w:val="both"/>
        <w:rPr>
          <w:rFonts w:hAnsi="宋体"/>
          <w:b/>
          <w:color w:val="auto"/>
          <w:sz w:val="28"/>
          <w:szCs w:val="28"/>
          <w:highlight w:val="none"/>
          <w:lang w:eastAsia="zh-CN"/>
        </w:rPr>
      </w:pPr>
    </w:p>
    <w:p>
      <w:pPr>
        <w:pStyle w:val="47"/>
        <w:widowControl w:val="0"/>
        <w:snapToGrid w:val="0"/>
        <w:spacing w:before="0" w:beforeAutospacing="0" w:after="0" w:afterAutospacing="0" w:line="520" w:lineRule="atLeast"/>
        <w:jc w:val="both"/>
        <w:rPr>
          <w:rFonts w:hAnsi="宋体"/>
          <w:b/>
          <w:color w:val="auto"/>
          <w:sz w:val="28"/>
          <w:szCs w:val="28"/>
          <w:highlight w:val="none"/>
          <w:lang w:eastAsia="zh-CN"/>
        </w:rPr>
      </w:pPr>
    </w:p>
    <w:p>
      <w:pPr>
        <w:pStyle w:val="47"/>
        <w:widowControl w:val="0"/>
        <w:snapToGrid w:val="0"/>
        <w:spacing w:before="0" w:beforeAutospacing="0" w:after="0" w:afterAutospacing="0" w:line="520" w:lineRule="atLeast"/>
        <w:jc w:val="both"/>
        <w:rPr>
          <w:rFonts w:hAnsi="宋体"/>
          <w:b/>
          <w:color w:val="auto"/>
          <w:sz w:val="28"/>
          <w:szCs w:val="28"/>
          <w:highlight w:val="none"/>
          <w:lang w:eastAsia="zh-CN"/>
        </w:rPr>
      </w:pPr>
    </w:p>
    <w:p>
      <w:pPr>
        <w:adjustRightInd w:val="0"/>
        <w:snapToGrid w:val="0"/>
        <w:spacing w:line="520" w:lineRule="atLeast"/>
        <w:ind w:left="-88" w:leftChars="-42"/>
        <w:jc w:val="center"/>
        <w:rPr>
          <w:rFonts w:hint="eastAsia" w:ascii="宋体" w:hAnsi="宋体" w:cs="宋体"/>
          <w:bCs/>
          <w:color w:val="auto"/>
          <w:sz w:val="24"/>
          <w:szCs w:val="24"/>
          <w:highlight w:val="none"/>
        </w:rPr>
      </w:pPr>
      <w:r>
        <w:rPr>
          <w:rFonts w:hint="eastAsia" w:ascii="宋体" w:hAnsi="宋体"/>
          <w:b/>
          <w:color w:val="auto"/>
          <w:sz w:val="24"/>
          <w:highlight w:val="none"/>
          <w:lang w:eastAsia="zh-CN"/>
        </w:rPr>
        <w:br w:type="page"/>
      </w:r>
      <w:r>
        <w:rPr>
          <w:rFonts w:hint="eastAsia" w:ascii="宋体" w:hAnsi="宋体"/>
          <w:b/>
          <w:color w:val="auto"/>
          <w:sz w:val="24"/>
          <w:highlight w:val="none"/>
          <w:lang w:eastAsia="zh-CN"/>
        </w:rPr>
        <w:t>四</w:t>
      </w:r>
      <w:r>
        <w:rPr>
          <w:rFonts w:hint="eastAsia" w:ascii="宋体" w:hAnsi="宋体"/>
          <w:b/>
          <w:color w:val="auto"/>
          <w:sz w:val="24"/>
          <w:highlight w:val="none"/>
        </w:rPr>
        <w:t>、</w:t>
      </w:r>
      <w:r>
        <w:rPr>
          <w:rFonts w:hint="eastAsia" w:ascii="宋体" w:hAnsi="宋体" w:cs="宋体"/>
          <w:b/>
          <w:color w:val="auto"/>
          <w:sz w:val="24"/>
          <w:szCs w:val="24"/>
          <w:highlight w:val="none"/>
        </w:rPr>
        <w:t>成交服务费承诺书</w:t>
      </w:r>
    </w:p>
    <w:p>
      <w:pPr>
        <w:pStyle w:val="47"/>
        <w:widowControl w:val="0"/>
        <w:adjustRightInd w:val="0"/>
        <w:snapToGrid w:val="0"/>
        <w:spacing w:before="0" w:beforeAutospacing="0" w:after="0" w:afterAutospacing="0" w:line="520" w:lineRule="atLeast"/>
        <w:ind w:left="540" w:firstLine="420" w:firstLineChars="200"/>
        <w:jc w:val="center"/>
        <w:rPr>
          <w:rFonts w:hAnsi="宋体" w:cs="宋体"/>
          <w:bCs/>
          <w:color w:val="auto"/>
          <w:kern w:val="2"/>
          <w:sz w:val="21"/>
          <w:szCs w:val="21"/>
          <w:highlight w:val="none"/>
          <w:lang w:eastAsia="zh-CN"/>
        </w:rPr>
      </w:pPr>
      <w:r>
        <w:rPr>
          <w:rFonts w:hAnsi="宋体" w:cs="宋体"/>
          <w:bCs/>
          <w:color w:val="auto"/>
          <w:kern w:val="2"/>
          <w:sz w:val="21"/>
          <w:szCs w:val="21"/>
          <w:highlight w:val="none"/>
          <w:lang w:eastAsia="zh-CN"/>
        </w:rPr>
        <w:t xml:space="preserve">                                      </w:t>
      </w:r>
    </w:p>
    <w:p>
      <w:pPr>
        <w:spacing w:line="360" w:lineRule="auto"/>
        <w:rPr>
          <w:rFonts w:hint="eastAsia" w:ascii="宋体" w:hAnsi="宋体" w:cs="宋体"/>
          <w:bCs/>
          <w:color w:val="auto"/>
          <w:szCs w:val="21"/>
          <w:highlight w:val="none"/>
        </w:rPr>
      </w:pPr>
      <w:r>
        <w:rPr>
          <w:rFonts w:hint="eastAsia" w:ascii="宋体" w:hAnsi="宋体" w:cs="宋体"/>
          <w:bCs/>
          <w:color w:val="auto"/>
          <w:szCs w:val="21"/>
          <w:highlight w:val="none"/>
        </w:rPr>
        <w:t>致：广东万诚工程造价咨询有限公司</w:t>
      </w:r>
    </w:p>
    <w:p>
      <w:pPr>
        <w:pStyle w:val="47"/>
        <w:adjustRightInd w:val="0"/>
        <w:snapToGrid w:val="0"/>
        <w:spacing w:line="600" w:lineRule="atLeast"/>
        <w:ind w:firstLine="420" w:firstLineChars="200"/>
        <w:rPr>
          <w:rFonts w:hAnsi="宋体" w:cs="宋体"/>
          <w:bCs/>
          <w:color w:val="auto"/>
          <w:kern w:val="2"/>
          <w:sz w:val="21"/>
          <w:szCs w:val="21"/>
          <w:highlight w:val="none"/>
          <w:lang w:eastAsia="zh-CN"/>
        </w:rPr>
      </w:pPr>
      <w:r>
        <w:rPr>
          <w:rFonts w:hAnsi="宋体" w:cs="宋体"/>
          <w:bCs/>
          <w:color w:val="auto"/>
          <w:kern w:val="2"/>
          <w:sz w:val="21"/>
          <w:szCs w:val="21"/>
          <w:highlight w:val="none"/>
          <w:lang w:eastAsia="zh-CN"/>
        </w:rPr>
        <w:t>如果我方在贵司组织的</w:t>
      </w:r>
      <w:r>
        <w:rPr>
          <w:rFonts w:hint="eastAsia" w:hAnsi="宋体" w:cs="宋体"/>
          <w:bCs/>
          <w:color w:val="auto"/>
          <w:kern w:val="2"/>
          <w:sz w:val="21"/>
          <w:szCs w:val="21"/>
          <w:highlight w:val="none"/>
          <w:u w:val="single"/>
          <w:lang w:eastAsia="zh-CN"/>
        </w:rPr>
        <w:t xml:space="preserve">   （项目名称）   </w:t>
      </w:r>
      <w:r>
        <w:rPr>
          <w:rFonts w:hAnsi="宋体" w:cs="宋体"/>
          <w:bCs/>
          <w:color w:val="auto"/>
          <w:kern w:val="2"/>
          <w:sz w:val="21"/>
          <w:szCs w:val="21"/>
          <w:highlight w:val="none"/>
          <w:lang w:eastAsia="zh-CN"/>
        </w:rPr>
        <w:t>的</w:t>
      </w:r>
      <w:r>
        <w:rPr>
          <w:rFonts w:hint="eastAsia" w:hAnsi="宋体" w:cs="宋体"/>
          <w:bCs/>
          <w:color w:val="auto"/>
          <w:kern w:val="2"/>
          <w:sz w:val="21"/>
          <w:szCs w:val="21"/>
          <w:highlight w:val="none"/>
          <w:lang w:eastAsia="zh-CN"/>
        </w:rPr>
        <w:t>竞价活动</w:t>
      </w:r>
      <w:r>
        <w:rPr>
          <w:rFonts w:hAnsi="宋体" w:cs="宋体"/>
          <w:bCs/>
          <w:color w:val="auto"/>
          <w:kern w:val="2"/>
          <w:sz w:val="21"/>
          <w:szCs w:val="21"/>
          <w:highlight w:val="none"/>
          <w:lang w:eastAsia="zh-CN"/>
        </w:rPr>
        <w:t>中获</w:t>
      </w:r>
      <w:r>
        <w:rPr>
          <w:rFonts w:hint="eastAsia" w:hAnsi="宋体" w:cs="宋体"/>
          <w:bCs/>
          <w:color w:val="auto"/>
          <w:kern w:val="2"/>
          <w:sz w:val="21"/>
          <w:szCs w:val="21"/>
          <w:highlight w:val="none"/>
          <w:lang w:eastAsia="zh-CN"/>
        </w:rPr>
        <w:t>成交竞价人资格，我</w:t>
      </w:r>
      <w:r>
        <w:rPr>
          <w:rFonts w:hAnsi="宋体" w:cs="宋体"/>
          <w:bCs/>
          <w:color w:val="auto"/>
          <w:kern w:val="2"/>
          <w:sz w:val="21"/>
          <w:szCs w:val="21"/>
          <w:highlight w:val="none"/>
          <w:lang w:eastAsia="zh-CN"/>
        </w:rPr>
        <w:t>公司保证按照招标文件规定缴纳”代理服务费”后，凭领取人授权函及身份证复印件并加盖公章领取《</w:t>
      </w:r>
      <w:r>
        <w:rPr>
          <w:rFonts w:hint="eastAsia" w:hAnsi="宋体" w:cs="宋体"/>
          <w:bCs/>
          <w:color w:val="auto"/>
          <w:kern w:val="2"/>
          <w:sz w:val="21"/>
          <w:szCs w:val="21"/>
          <w:highlight w:val="none"/>
          <w:lang w:eastAsia="zh-CN"/>
        </w:rPr>
        <w:t>成交</w:t>
      </w:r>
      <w:r>
        <w:rPr>
          <w:rFonts w:hAnsi="宋体" w:cs="宋体"/>
          <w:bCs/>
          <w:color w:val="auto"/>
          <w:kern w:val="2"/>
          <w:sz w:val="21"/>
          <w:szCs w:val="21"/>
          <w:highlight w:val="none"/>
          <w:lang w:eastAsia="zh-CN"/>
        </w:rPr>
        <w:t>通知书》。如采用银行转账，须同时递交</w:t>
      </w:r>
      <w:r>
        <w:rPr>
          <w:rFonts w:hint="eastAsia" w:hAnsi="宋体" w:cs="宋体"/>
          <w:bCs/>
          <w:color w:val="auto"/>
          <w:kern w:val="2"/>
          <w:sz w:val="21"/>
          <w:szCs w:val="21"/>
          <w:highlight w:val="none"/>
          <w:lang w:eastAsia="zh-CN"/>
        </w:rPr>
        <w:t>采购</w:t>
      </w:r>
      <w:r>
        <w:rPr>
          <w:rFonts w:hAnsi="宋体" w:cs="宋体"/>
          <w:bCs/>
          <w:color w:val="auto"/>
          <w:kern w:val="2"/>
          <w:sz w:val="21"/>
          <w:szCs w:val="21"/>
          <w:highlight w:val="none"/>
          <w:lang w:eastAsia="zh-CN"/>
        </w:rPr>
        <w:t>代理服务费缴费凭证复印件并加盖公章。</w:t>
      </w:r>
    </w:p>
    <w:p>
      <w:pPr>
        <w:pStyle w:val="47"/>
        <w:widowControl w:val="0"/>
        <w:adjustRightInd w:val="0"/>
        <w:snapToGrid w:val="0"/>
        <w:spacing w:before="0" w:beforeAutospacing="0" w:after="0" w:afterAutospacing="0" w:line="600" w:lineRule="atLeast"/>
        <w:ind w:firstLine="420" w:firstLineChars="200"/>
        <w:jc w:val="both"/>
        <w:rPr>
          <w:rFonts w:hAnsi="宋体" w:cs="宋体"/>
          <w:bCs/>
          <w:color w:val="auto"/>
          <w:kern w:val="2"/>
          <w:sz w:val="21"/>
          <w:szCs w:val="21"/>
          <w:highlight w:val="none"/>
          <w:lang w:eastAsia="zh-CN"/>
        </w:rPr>
      </w:pPr>
      <w:r>
        <w:rPr>
          <w:rFonts w:hAnsi="宋体" w:cs="宋体"/>
          <w:bCs/>
          <w:color w:val="auto"/>
          <w:kern w:val="2"/>
          <w:sz w:val="21"/>
          <w:szCs w:val="21"/>
          <w:highlight w:val="none"/>
          <w:lang w:eastAsia="zh-CN"/>
        </w:rPr>
        <w:t>我方如违约，愿凭贵司开出的违约通知，按</w:t>
      </w:r>
      <w:r>
        <w:rPr>
          <w:rFonts w:hint="eastAsia" w:hAnsi="宋体" w:cs="宋体"/>
          <w:bCs/>
          <w:color w:val="auto"/>
          <w:kern w:val="2"/>
          <w:sz w:val="21"/>
          <w:szCs w:val="21"/>
          <w:highlight w:val="none"/>
          <w:lang w:eastAsia="zh-CN"/>
        </w:rPr>
        <w:t>成交</w:t>
      </w:r>
      <w:r>
        <w:rPr>
          <w:rFonts w:hAnsi="宋体" w:cs="宋体"/>
          <w:bCs/>
          <w:color w:val="auto"/>
          <w:kern w:val="2"/>
          <w:sz w:val="21"/>
          <w:szCs w:val="21"/>
          <w:highlight w:val="none"/>
          <w:lang w:eastAsia="zh-CN"/>
        </w:rPr>
        <w:t>服务费的200％接受处罚，不足部分由甲方在</w:t>
      </w:r>
      <w:r>
        <w:rPr>
          <w:rFonts w:hint="eastAsia" w:hAnsi="宋体" w:cs="宋体"/>
          <w:bCs/>
          <w:color w:val="auto"/>
          <w:kern w:val="2"/>
          <w:sz w:val="21"/>
          <w:szCs w:val="21"/>
          <w:highlight w:val="none"/>
          <w:lang w:eastAsia="zh-CN"/>
        </w:rPr>
        <w:t>我方支付的履约保证金中</w:t>
      </w:r>
      <w:r>
        <w:rPr>
          <w:rFonts w:hAnsi="宋体" w:cs="宋体"/>
          <w:bCs/>
          <w:color w:val="auto"/>
          <w:kern w:val="2"/>
          <w:sz w:val="21"/>
          <w:szCs w:val="21"/>
          <w:highlight w:val="none"/>
          <w:lang w:eastAsia="zh-CN"/>
        </w:rPr>
        <w:t>代为扣付，并愿承担全部由此引起的法律责任。</w:t>
      </w:r>
    </w:p>
    <w:p>
      <w:pPr>
        <w:spacing w:line="520" w:lineRule="exact"/>
        <w:rPr>
          <w:rFonts w:hint="eastAsia" w:ascii="宋体" w:hAnsi="宋体"/>
          <w:color w:val="auto"/>
          <w:highlight w:val="none"/>
        </w:rPr>
      </w:pPr>
    </w:p>
    <w:p>
      <w:pPr>
        <w:spacing w:line="520" w:lineRule="exact"/>
        <w:rPr>
          <w:rFonts w:hint="eastAsia" w:ascii="宋体" w:hAnsi="宋体"/>
          <w:color w:val="auto"/>
          <w:highlight w:val="none"/>
        </w:rPr>
      </w:pPr>
    </w:p>
    <w:p>
      <w:pPr>
        <w:spacing w:line="360" w:lineRule="auto"/>
        <w:ind w:firstLine="735" w:firstLineChars="350"/>
        <w:rPr>
          <w:rFonts w:hint="eastAsia" w:ascii="宋体" w:hAnsi="宋体" w:cs="宋体"/>
          <w:bCs/>
          <w:color w:val="auto"/>
          <w:szCs w:val="21"/>
          <w:highlight w:val="none"/>
        </w:rPr>
      </w:pPr>
      <w:r>
        <w:rPr>
          <w:rFonts w:hint="eastAsia" w:ascii="宋体" w:hAnsi="宋体" w:cs="宋体"/>
          <w:bCs/>
          <w:color w:val="auto"/>
          <w:szCs w:val="21"/>
          <w:highlight w:val="none"/>
        </w:rPr>
        <w:t>特此承诺！</w:t>
      </w:r>
    </w:p>
    <w:p>
      <w:pPr>
        <w:spacing w:line="360" w:lineRule="auto"/>
        <w:ind w:firstLine="735" w:firstLineChars="350"/>
        <w:rPr>
          <w:rFonts w:hint="eastAsia" w:ascii="宋体" w:hAnsi="宋体" w:cs="宋体"/>
          <w:bCs/>
          <w:color w:val="auto"/>
          <w:szCs w:val="21"/>
          <w:highlight w:val="none"/>
        </w:rPr>
      </w:pPr>
    </w:p>
    <w:p>
      <w:pPr>
        <w:adjustRightInd w:val="0"/>
        <w:snapToGrid w:val="0"/>
        <w:spacing w:line="360" w:lineRule="auto"/>
        <w:rPr>
          <w:rFonts w:hint="eastAsia" w:ascii="宋体" w:hAnsi="宋体"/>
          <w:color w:val="auto"/>
          <w:szCs w:val="21"/>
          <w:highlight w:val="none"/>
        </w:rPr>
      </w:pPr>
    </w:p>
    <w:p>
      <w:pPr>
        <w:adjustRightInd w:val="0"/>
        <w:snapToGrid w:val="0"/>
        <w:spacing w:line="360" w:lineRule="auto"/>
        <w:rPr>
          <w:rFonts w:hint="eastAsia" w:ascii="宋体" w:hAnsi="宋体"/>
          <w:color w:val="auto"/>
          <w:szCs w:val="21"/>
          <w:highlight w:val="none"/>
        </w:rPr>
      </w:pPr>
    </w:p>
    <w:p>
      <w:pPr>
        <w:adjustRightInd w:val="0"/>
        <w:snapToGrid w:val="0"/>
        <w:spacing w:line="360" w:lineRule="auto"/>
        <w:rPr>
          <w:rFonts w:hint="eastAsia" w:ascii="宋体" w:hAnsi="宋体"/>
          <w:color w:val="auto"/>
          <w:szCs w:val="21"/>
          <w:highlight w:val="none"/>
        </w:rPr>
      </w:pPr>
    </w:p>
    <w:p>
      <w:pPr>
        <w:adjustRightInd w:val="0"/>
        <w:snapToGrid w:val="0"/>
        <w:spacing w:line="360" w:lineRule="auto"/>
        <w:rPr>
          <w:rFonts w:hint="eastAsia" w:ascii="宋体" w:hAnsi="宋体"/>
          <w:color w:val="auto"/>
          <w:szCs w:val="21"/>
          <w:highlight w:val="none"/>
        </w:rPr>
      </w:pPr>
    </w:p>
    <w:p>
      <w:pPr>
        <w:adjustRightInd w:val="0"/>
        <w:snapToGrid w:val="0"/>
        <w:spacing w:line="360" w:lineRule="auto"/>
        <w:rPr>
          <w:rFonts w:hint="eastAsia" w:ascii="宋体" w:hAnsi="宋体"/>
          <w:color w:val="auto"/>
          <w:szCs w:val="21"/>
          <w:highlight w:val="none"/>
          <w:u w:val="single"/>
        </w:rPr>
      </w:pPr>
      <w:r>
        <w:rPr>
          <w:rFonts w:hint="eastAsia" w:ascii="宋体" w:hAnsi="宋体"/>
          <w:color w:val="auto"/>
          <w:szCs w:val="21"/>
          <w:highlight w:val="none"/>
        </w:rPr>
        <w:t>竞价人法定代表人（或法定代表人授权代表）签字：</w:t>
      </w:r>
      <w:r>
        <w:rPr>
          <w:rFonts w:hint="eastAsia" w:ascii="宋体" w:hAnsi="宋体"/>
          <w:color w:val="auto"/>
          <w:szCs w:val="21"/>
          <w:highlight w:val="none"/>
          <w:u w:val="single"/>
        </w:rPr>
        <w:t xml:space="preserve">                   </w:t>
      </w:r>
    </w:p>
    <w:p>
      <w:pPr>
        <w:adjustRightInd w:val="0"/>
        <w:snapToGrid w:val="0"/>
        <w:spacing w:line="360" w:lineRule="auto"/>
        <w:rPr>
          <w:rFonts w:hint="eastAsia" w:ascii="宋体" w:hAnsi="宋体"/>
          <w:color w:val="auto"/>
          <w:szCs w:val="21"/>
          <w:highlight w:val="none"/>
          <w:u w:val="single"/>
        </w:rPr>
      </w:pPr>
      <w:r>
        <w:rPr>
          <w:rFonts w:hint="eastAsia" w:ascii="宋体" w:hAnsi="宋体"/>
          <w:color w:val="auto"/>
          <w:szCs w:val="21"/>
          <w:highlight w:val="none"/>
        </w:rPr>
        <w:t>竞价人名称（签章）：</w:t>
      </w:r>
      <w:r>
        <w:rPr>
          <w:rFonts w:hint="eastAsia" w:ascii="宋体" w:hAnsi="宋体"/>
          <w:color w:val="auto"/>
          <w:szCs w:val="21"/>
          <w:highlight w:val="none"/>
          <w:u w:val="single"/>
        </w:rPr>
        <w:t xml:space="preserve">         </w:t>
      </w:r>
    </w:p>
    <w:p>
      <w:pPr>
        <w:adjustRightInd w:val="0"/>
        <w:snapToGrid w:val="0"/>
        <w:spacing w:line="360" w:lineRule="auto"/>
        <w:rPr>
          <w:rFonts w:hint="eastAsia" w:ascii="宋体" w:hAnsi="宋体"/>
          <w:color w:val="auto"/>
          <w:szCs w:val="21"/>
          <w:highlight w:val="none"/>
        </w:rPr>
      </w:pPr>
      <w:r>
        <w:rPr>
          <w:rFonts w:hint="eastAsia" w:ascii="宋体" w:hAnsi="宋体"/>
          <w:color w:val="auto"/>
          <w:szCs w:val="21"/>
          <w:highlight w:val="none"/>
        </w:rPr>
        <w:t>日期：   年   月   日</w:t>
      </w:r>
    </w:p>
    <w:p>
      <w:pPr>
        <w:pStyle w:val="47"/>
        <w:widowControl w:val="0"/>
        <w:snapToGrid w:val="0"/>
        <w:spacing w:before="0" w:beforeAutospacing="0" w:after="0" w:afterAutospacing="0" w:line="360" w:lineRule="auto"/>
        <w:ind w:firstLine="843" w:firstLineChars="300"/>
        <w:jc w:val="both"/>
        <w:rPr>
          <w:rFonts w:hAnsi="宋体"/>
          <w:b/>
          <w:color w:val="auto"/>
          <w:sz w:val="28"/>
          <w:szCs w:val="28"/>
          <w:highlight w:val="none"/>
          <w:lang w:eastAsia="zh-CN"/>
        </w:rPr>
      </w:pPr>
    </w:p>
    <w:p>
      <w:pPr>
        <w:adjustRightInd w:val="0"/>
        <w:snapToGrid w:val="0"/>
        <w:spacing w:line="520" w:lineRule="atLeast"/>
        <w:jc w:val="center"/>
        <w:rPr>
          <w:rFonts w:hint="eastAsia" w:ascii="宋体" w:hAnsi="宋体" w:cs="宋体"/>
          <w:b/>
          <w:color w:val="auto"/>
          <w:kern w:val="0"/>
          <w:sz w:val="28"/>
          <w:szCs w:val="28"/>
          <w:highlight w:val="none"/>
        </w:rPr>
      </w:pPr>
    </w:p>
    <w:p>
      <w:pPr>
        <w:adjustRightInd w:val="0"/>
        <w:snapToGrid w:val="0"/>
        <w:spacing w:line="520" w:lineRule="atLeast"/>
        <w:jc w:val="center"/>
        <w:rPr>
          <w:rFonts w:hint="eastAsia" w:ascii="宋体" w:hAnsi="宋体" w:cs="宋体"/>
          <w:b/>
          <w:color w:val="auto"/>
          <w:kern w:val="0"/>
          <w:sz w:val="28"/>
          <w:szCs w:val="28"/>
          <w:highlight w:val="none"/>
        </w:rPr>
      </w:pPr>
    </w:p>
    <w:p>
      <w:pPr>
        <w:adjustRightInd w:val="0"/>
        <w:snapToGrid w:val="0"/>
        <w:spacing w:line="520" w:lineRule="atLeast"/>
        <w:rPr>
          <w:rFonts w:hint="eastAsia" w:ascii="宋体" w:hAnsi="宋体" w:cs="宋体"/>
          <w:b/>
          <w:color w:val="auto"/>
          <w:kern w:val="0"/>
          <w:szCs w:val="21"/>
          <w:highlight w:val="none"/>
        </w:rPr>
      </w:pPr>
    </w:p>
    <w:p>
      <w:pPr>
        <w:adjustRightInd w:val="0"/>
        <w:snapToGrid w:val="0"/>
        <w:spacing w:line="520" w:lineRule="atLeast"/>
        <w:rPr>
          <w:rFonts w:hint="eastAsia" w:ascii="宋体" w:hAnsi="宋体" w:cs="宋体"/>
          <w:b/>
          <w:color w:val="auto"/>
          <w:kern w:val="0"/>
          <w:szCs w:val="21"/>
          <w:highlight w:val="none"/>
        </w:rPr>
      </w:pPr>
    </w:p>
    <w:p>
      <w:pPr>
        <w:adjustRightInd w:val="0"/>
        <w:snapToGrid w:val="0"/>
        <w:spacing w:line="520" w:lineRule="atLeast"/>
        <w:jc w:val="center"/>
        <w:rPr>
          <w:rFonts w:hint="eastAsia" w:ascii="宋体" w:hAnsi="宋体" w:cs="宋体"/>
          <w:b/>
          <w:color w:val="auto"/>
          <w:kern w:val="0"/>
          <w:szCs w:val="21"/>
          <w:highlight w:val="none"/>
        </w:rPr>
      </w:pPr>
    </w:p>
    <w:p>
      <w:pPr>
        <w:adjustRightInd w:val="0"/>
        <w:snapToGrid w:val="0"/>
        <w:spacing w:line="360" w:lineRule="auto"/>
        <w:rPr>
          <w:rFonts w:hint="eastAsia" w:ascii="宋体" w:hAnsi="宋体" w:cs="宋体"/>
          <w:bCs/>
          <w:color w:val="auto"/>
          <w:szCs w:val="21"/>
          <w:highlight w:val="none"/>
        </w:rPr>
      </w:pPr>
      <w:bookmarkStart w:id="25" w:name="_Toc311727777"/>
      <w:bookmarkStart w:id="26" w:name="_Toc248756723"/>
      <w:bookmarkStart w:id="27" w:name="_Toc136935012"/>
      <w:bookmarkStart w:id="28" w:name="_Toc182375789"/>
      <w:bookmarkStart w:id="29" w:name="_Toc248756577"/>
      <w:r>
        <w:rPr>
          <w:rFonts w:hint="eastAsia" w:ascii="宋体" w:hAnsi="宋体"/>
          <w:b/>
          <w:color w:val="auto"/>
          <w:sz w:val="24"/>
          <w:szCs w:val="24"/>
          <w:highlight w:val="none"/>
        </w:rPr>
        <w:br w:type="page"/>
      </w:r>
    </w:p>
    <w:p>
      <w:pPr>
        <w:pStyle w:val="8"/>
        <w:keepLines w:val="0"/>
        <w:spacing w:before="0" w:after="0" w:line="360" w:lineRule="auto"/>
        <w:jc w:val="center"/>
        <w:rPr>
          <w:rFonts w:hint="eastAsia" w:ascii="宋体" w:hAnsi="宋体" w:eastAsia="宋体"/>
          <w:bCs w:val="0"/>
          <w:color w:val="auto"/>
          <w:sz w:val="24"/>
          <w:szCs w:val="20"/>
          <w:highlight w:val="none"/>
        </w:rPr>
      </w:pPr>
      <w:r>
        <w:rPr>
          <w:rFonts w:hint="eastAsia" w:ascii="宋体" w:hAnsi="宋体" w:eastAsia="宋体"/>
          <w:bCs w:val="0"/>
          <w:color w:val="auto"/>
          <w:sz w:val="24"/>
          <w:szCs w:val="20"/>
          <w:highlight w:val="none"/>
          <w:lang w:eastAsia="zh-CN"/>
        </w:rPr>
        <w:t>五</w:t>
      </w:r>
      <w:r>
        <w:rPr>
          <w:rFonts w:hint="eastAsia" w:ascii="宋体" w:hAnsi="宋体" w:eastAsia="宋体"/>
          <w:bCs w:val="0"/>
          <w:color w:val="auto"/>
          <w:sz w:val="24"/>
          <w:szCs w:val="20"/>
          <w:highlight w:val="none"/>
        </w:rPr>
        <w:t>、服务条款响应表</w:t>
      </w:r>
    </w:p>
    <w:tbl>
      <w:tblPr>
        <w:tblStyle w:val="5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2"/>
        <w:gridCol w:w="6486"/>
        <w:gridCol w:w="798"/>
        <w:gridCol w:w="12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6" w:hRule="atLeast"/>
          <w:jc w:val="center"/>
        </w:trPr>
        <w:tc>
          <w:tcPr>
            <w:tcW w:w="742" w:type="dxa"/>
            <w:noWrap w:val="0"/>
            <w:vAlign w:val="center"/>
          </w:tcPr>
          <w:p>
            <w:pPr>
              <w:jc w:val="center"/>
              <w:rPr>
                <w:rFonts w:hint="eastAsia" w:ascii="宋体" w:hAnsi="宋体"/>
                <w:bCs/>
                <w:color w:val="auto"/>
                <w:szCs w:val="21"/>
                <w:highlight w:val="none"/>
              </w:rPr>
            </w:pPr>
            <w:r>
              <w:rPr>
                <w:rFonts w:hint="eastAsia" w:ascii="宋体" w:hAnsi="宋体"/>
                <w:bCs/>
                <w:color w:val="auto"/>
                <w:szCs w:val="21"/>
                <w:highlight w:val="none"/>
              </w:rPr>
              <w:t>序号</w:t>
            </w:r>
          </w:p>
        </w:tc>
        <w:tc>
          <w:tcPr>
            <w:tcW w:w="6486" w:type="dxa"/>
            <w:noWrap w:val="0"/>
            <w:vAlign w:val="center"/>
          </w:tcPr>
          <w:p>
            <w:pPr>
              <w:jc w:val="center"/>
              <w:rPr>
                <w:rFonts w:hint="eastAsia" w:ascii="宋体" w:hAnsi="宋体"/>
                <w:bCs/>
                <w:color w:val="auto"/>
                <w:szCs w:val="21"/>
                <w:highlight w:val="none"/>
              </w:rPr>
            </w:pPr>
            <w:r>
              <w:rPr>
                <w:rFonts w:hint="eastAsia" w:ascii="宋体" w:hAnsi="宋体"/>
                <w:bCs/>
                <w:color w:val="auto"/>
                <w:szCs w:val="21"/>
                <w:highlight w:val="none"/>
              </w:rPr>
              <w:t>一般商务条款要求</w:t>
            </w:r>
          </w:p>
        </w:tc>
        <w:tc>
          <w:tcPr>
            <w:tcW w:w="798" w:type="dxa"/>
            <w:noWrap w:val="0"/>
            <w:vAlign w:val="center"/>
          </w:tcPr>
          <w:p>
            <w:pPr>
              <w:jc w:val="center"/>
              <w:rPr>
                <w:rFonts w:hint="eastAsia" w:ascii="宋体" w:hAnsi="宋体"/>
                <w:bCs/>
                <w:color w:val="auto"/>
                <w:szCs w:val="21"/>
                <w:highlight w:val="none"/>
              </w:rPr>
            </w:pPr>
            <w:r>
              <w:rPr>
                <w:rFonts w:hint="eastAsia" w:ascii="宋体" w:hAnsi="宋体"/>
                <w:bCs/>
                <w:color w:val="auto"/>
                <w:szCs w:val="21"/>
                <w:highlight w:val="none"/>
              </w:rPr>
              <w:t>是否响应</w:t>
            </w:r>
          </w:p>
        </w:tc>
        <w:tc>
          <w:tcPr>
            <w:tcW w:w="1236" w:type="dxa"/>
            <w:noWrap w:val="0"/>
            <w:vAlign w:val="center"/>
          </w:tcPr>
          <w:p>
            <w:pPr>
              <w:jc w:val="center"/>
              <w:rPr>
                <w:rFonts w:hint="eastAsia" w:ascii="宋体" w:hAnsi="宋体"/>
                <w:bCs/>
                <w:color w:val="auto"/>
                <w:szCs w:val="21"/>
                <w:highlight w:val="none"/>
              </w:rPr>
            </w:pPr>
            <w:r>
              <w:rPr>
                <w:rFonts w:hint="eastAsia" w:ascii="宋体" w:hAnsi="宋体"/>
                <w:bCs/>
                <w:color w:val="auto"/>
                <w:szCs w:val="21"/>
                <w:highlight w:val="none"/>
              </w:rPr>
              <w:t>偏离说明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8" w:hRule="atLeast"/>
          <w:jc w:val="center"/>
        </w:trPr>
        <w:tc>
          <w:tcPr>
            <w:tcW w:w="742" w:type="dxa"/>
            <w:noWrap w:val="0"/>
            <w:vAlign w:val="center"/>
          </w:tcPr>
          <w:p>
            <w:pPr>
              <w:jc w:val="center"/>
              <w:rPr>
                <w:rFonts w:hint="eastAsia" w:ascii="宋体" w:hAnsi="宋体"/>
                <w:color w:val="auto"/>
                <w:szCs w:val="21"/>
                <w:highlight w:val="none"/>
              </w:rPr>
            </w:pPr>
            <w:r>
              <w:rPr>
                <w:rFonts w:hint="eastAsia" w:ascii="宋体" w:hAnsi="宋体"/>
                <w:color w:val="auto"/>
                <w:szCs w:val="21"/>
                <w:highlight w:val="none"/>
              </w:rPr>
              <w:t>1</w:t>
            </w:r>
          </w:p>
        </w:tc>
        <w:tc>
          <w:tcPr>
            <w:tcW w:w="6486" w:type="dxa"/>
            <w:noWrap w:val="0"/>
            <w:vAlign w:val="center"/>
          </w:tcPr>
          <w:p>
            <w:pPr>
              <w:rPr>
                <w:rFonts w:hint="eastAsia" w:ascii="宋体" w:hAnsi="宋体"/>
                <w:color w:val="auto"/>
                <w:szCs w:val="21"/>
                <w:highlight w:val="none"/>
              </w:rPr>
            </w:pPr>
            <w:r>
              <w:rPr>
                <w:rFonts w:hint="eastAsia" w:ascii="宋体" w:hAnsi="宋体"/>
                <w:color w:val="auto"/>
                <w:szCs w:val="21"/>
                <w:highlight w:val="none"/>
              </w:rPr>
              <w:t>完全理解并接受合同条款要求</w:t>
            </w:r>
          </w:p>
        </w:tc>
        <w:tc>
          <w:tcPr>
            <w:tcW w:w="798" w:type="dxa"/>
            <w:noWrap w:val="0"/>
            <w:vAlign w:val="center"/>
          </w:tcPr>
          <w:p>
            <w:pPr>
              <w:pStyle w:val="336"/>
              <w:keepNext w:val="0"/>
              <w:adjustRightInd/>
              <w:spacing w:before="0" w:after="0" w:line="240" w:lineRule="auto"/>
              <w:textAlignment w:val="auto"/>
              <w:rPr>
                <w:rFonts w:hint="eastAsia" w:ascii="宋体" w:hAnsi="宋体"/>
                <w:snapToGrid/>
                <w:color w:val="auto"/>
                <w:spacing w:val="0"/>
                <w:kern w:val="2"/>
                <w:sz w:val="21"/>
                <w:szCs w:val="21"/>
                <w:highlight w:val="none"/>
                <w:lang w:val="en-US" w:eastAsia="zh-CN"/>
              </w:rPr>
            </w:pPr>
          </w:p>
        </w:tc>
        <w:tc>
          <w:tcPr>
            <w:tcW w:w="1236" w:type="dxa"/>
            <w:noWrap w:val="0"/>
            <w:vAlign w:val="center"/>
          </w:tcPr>
          <w:p>
            <w:pPr>
              <w:jc w:val="center"/>
              <w:rPr>
                <w:rFonts w:hint="eastAsia" w:ascii="宋体" w:hAnsi="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jc w:val="center"/>
        </w:trPr>
        <w:tc>
          <w:tcPr>
            <w:tcW w:w="742" w:type="dxa"/>
            <w:noWrap w:val="0"/>
            <w:vAlign w:val="center"/>
          </w:tcPr>
          <w:p>
            <w:pPr>
              <w:jc w:val="center"/>
              <w:rPr>
                <w:rFonts w:hint="eastAsia" w:ascii="宋体" w:hAnsi="宋体"/>
                <w:color w:val="auto"/>
                <w:szCs w:val="21"/>
                <w:highlight w:val="none"/>
              </w:rPr>
            </w:pPr>
            <w:r>
              <w:rPr>
                <w:rFonts w:hint="eastAsia" w:ascii="宋体" w:hAnsi="宋体"/>
                <w:color w:val="auto"/>
                <w:szCs w:val="21"/>
                <w:highlight w:val="none"/>
              </w:rPr>
              <w:t>2</w:t>
            </w:r>
          </w:p>
        </w:tc>
        <w:tc>
          <w:tcPr>
            <w:tcW w:w="6486" w:type="dxa"/>
            <w:noWrap w:val="0"/>
            <w:vAlign w:val="center"/>
          </w:tcPr>
          <w:p>
            <w:pPr>
              <w:rPr>
                <w:rFonts w:hint="eastAsia" w:ascii="宋体" w:hAnsi="宋体"/>
                <w:color w:val="auto"/>
                <w:szCs w:val="21"/>
                <w:highlight w:val="none"/>
              </w:rPr>
            </w:pPr>
            <w:r>
              <w:rPr>
                <w:rFonts w:hint="eastAsia" w:ascii="宋体" w:hAnsi="宋体"/>
                <w:color w:val="auto"/>
                <w:szCs w:val="21"/>
                <w:highlight w:val="none"/>
              </w:rPr>
              <w:t>完全理解并接受对合格</w:t>
            </w:r>
            <w:r>
              <w:rPr>
                <w:rFonts w:hint="eastAsia" w:ascii="宋体" w:hAnsi="宋体"/>
                <w:color w:val="auto"/>
                <w:szCs w:val="21"/>
                <w:highlight w:val="none"/>
                <w:lang w:eastAsia="zh-CN"/>
              </w:rPr>
              <w:t>竞价人</w:t>
            </w:r>
            <w:r>
              <w:rPr>
                <w:rFonts w:hint="eastAsia" w:ascii="宋体" w:hAnsi="宋体"/>
                <w:color w:val="auto"/>
                <w:szCs w:val="21"/>
                <w:highlight w:val="none"/>
              </w:rPr>
              <w:t>/竞价人要求</w:t>
            </w:r>
          </w:p>
        </w:tc>
        <w:tc>
          <w:tcPr>
            <w:tcW w:w="798" w:type="dxa"/>
            <w:noWrap w:val="0"/>
            <w:vAlign w:val="center"/>
          </w:tcPr>
          <w:p>
            <w:pPr>
              <w:pStyle w:val="336"/>
              <w:keepNext w:val="0"/>
              <w:adjustRightInd/>
              <w:spacing w:before="0" w:after="0" w:line="240" w:lineRule="auto"/>
              <w:textAlignment w:val="auto"/>
              <w:rPr>
                <w:rFonts w:hint="eastAsia" w:ascii="宋体" w:hAnsi="宋体"/>
                <w:snapToGrid/>
                <w:color w:val="auto"/>
                <w:spacing w:val="0"/>
                <w:kern w:val="2"/>
                <w:sz w:val="21"/>
                <w:szCs w:val="21"/>
                <w:highlight w:val="none"/>
                <w:lang w:val="en-US" w:eastAsia="zh-CN"/>
              </w:rPr>
            </w:pPr>
          </w:p>
        </w:tc>
        <w:tc>
          <w:tcPr>
            <w:tcW w:w="1236" w:type="dxa"/>
            <w:noWrap w:val="0"/>
            <w:vAlign w:val="center"/>
          </w:tcPr>
          <w:p>
            <w:pPr>
              <w:jc w:val="center"/>
              <w:rPr>
                <w:rFonts w:hint="eastAsia" w:ascii="宋体" w:hAnsi="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4" w:hRule="atLeast"/>
          <w:jc w:val="center"/>
        </w:trPr>
        <w:tc>
          <w:tcPr>
            <w:tcW w:w="742" w:type="dxa"/>
            <w:noWrap w:val="0"/>
            <w:vAlign w:val="center"/>
          </w:tcPr>
          <w:p>
            <w:pPr>
              <w:jc w:val="center"/>
              <w:rPr>
                <w:rFonts w:hint="eastAsia" w:ascii="宋体" w:hAnsi="宋体"/>
                <w:color w:val="auto"/>
                <w:szCs w:val="21"/>
                <w:highlight w:val="none"/>
              </w:rPr>
            </w:pPr>
            <w:r>
              <w:rPr>
                <w:rFonts w:hint="eastAsia" w:ascii="宋体" w:hAnsi="宋体"/>
                <w:color w:val="auto"/>
                <w:szCs w:val="21"/>
                <w:highlight w:val="none"/>
              </w:rPr>
              <w:t>3</w:t>
            </w:r>
          </w:p>
        </w:tc>
        <w:tc>
          <w:tcPr>
            <w:tcW w:w="6486" w:type="dxa"/>
            <w:noWrap w:val="0"/>
            <w:vAlign w:val="center"/>
          </w:tcPr>
          <w:p>
            <w:pPr>
              <w:rPr>
                <w:rFonts w:hint="eastAsia" w:ascii="宋体" w:hAnsi="宋体"/>
                <w:color w:val="auto"/>
                <w:szCs w:val="21"/>
                <w:highlight w:val="none"/>
              </w:rPr>
            </w:pPr>
            <w:r>
              <w:rPr>
                <w:rFonts w:hint="eastAsia" w:ascii="宋体" w:hAnsi="宋体"/>
                <w:color w:val="auto"/>
                <w:szCs w:val="21"/>
                <w:highlight w:val="none"/>
              </w:rPr>
              <w:t>完全理解并接受对</w:t>
            </w:r>
            <w:r>
              <w:rPr>
                <w:rFonts w:hint="eastAsia" w:ascii="宋体" w:hAnsi="宋体"/>
                <w:color w:val="auto"/>
                <w:szCs w:val="21"/>
                <w:highlight w:val="none"/>
                <w:lang w:eastAsia="zh-CN"/>
              </w:rPr>
              <w:t>竞价人</w:t>
            </w:r>
            <w:r>
              <w:rPr>
                <w:rFonts w:hint="eastAsia" w:ascii="宋体" w:hAnsi="宋体"/>
                <w:color w:val="auto"/>
                <w:szCs w:val="21"/>
                <w:highlight w:val="none"/>
              </w:rPr>
              <w:t>/竞价人的各项须知、规约要求和责任义务</w:t>
            </w:r>
          </w:p>
        </w:tc>
        <w:tc>
          <w:tcPr>
            <w:tcW w:w="798" w:type="dxa"/>
            <w:noWrap w:val="0"/>
            <w:vAlign w:val="center"/>
          </w:tcPr>
          <w:p>
            <w:pPr>
              <w:jc w:val="center"/>
              <w:rPr>
                <w:rFonts w:hint="eastAsia" w:ascii="宋体" w:hAnsi="宋体"/>
                <w:color w:val="auto"/>
                <w:szCs w:val="21"/>
                <w:highlight w:val="none"/>
              </w:rPr>
            </w:pPr>
          </w:p>
        </w:tc>
        <w:tc>
          <w:tcPr>
            <w:tcW w:w="1236" w:type="dxa"/>
            <w:noWrap w:val="0"/>
            <w:vAlign w:val="center"/>
          </w:tcPr>
          <w:p>
            <w:pPr>
              <w:ind w:right="-35"/>
              <w:jc w:val="center"/>
              <w:rPr>
                <w:rFonts w:hint="eastAsia" w:ascii="宋体" w:hAnsi="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7" w:hRule="atLeast"/>
          <w:jc w:val="center"/>
        </w:trPr>
        <w:tc>
          <w:tcPr>
            <w:tcW w:w="742" w:type="dxa"/>
            <w:noWrap w:val="0"/>
            <w:vAlign w:val="center"/>
          </w:tcPr>
          <w:p>
            <w:pPr>
              <w:jc w:val="center"/>
              <w:rPr>
                <w:rFonts w:hint="eastAsia" w:ascii="宋体" w:hAnsi="宋体"/>
                <w:color w:val="auto"/>
                <w:szCs w:val="21"/>
                <w:highlight w:val="none"/>
              </w:rPr>
            </w:pPr>
            <w:r>
              <w:rPr>
                <w:rFonts w:hint="eastAsia" w:ascii="宋体" w:hAnsi="宋体"/>
                <w:color w:val="auto"/>
                <w:szCs w:val="21"/>
                <w:highlight w:val="none"/>
              </w:rPr>
              <w:t>4</w:t>
            </w:r>
          </w:p>
        </w:tc>
        <w:tc>
          <w:tcPr>
            <w:tcW w:w="6486" w:type="dxa"/>
            <w:noWrap w:val="0"/>
            <w:vAlign w:val="center"/>
          </w:tcPr>
          <w:p>
            <w:pPr>
              <w:rPr>
                <w:rFonts w:hint="eastAsia" w:ascii="宋体" w:hAnsi="宋体"/>
                <w:color w:val="auto"/>
                <w:szCs w:val="21"/>
                <w:highlight w:val="none"/>
              </w:rPr>
            </w:pPr>
            <w:r>
              <w:rPr>
                <w:rFonts w:hint="eastAsia" w:ascii="宋体" w:hAnsi="宋体"/>
                <w:color w:val="auto"/>
                <w:szCs w:val="21"/>
                <w:highlight w:val="none"/>
              </w:rPr>
              <w:t>投标/竞价有效期：投标/竞价有效期为自递交报价文件起至确定正式中标人止不少于</w:t>
            </w:r>
            <w:r>
              <w:rPr>
                <w:rFonts w:hint="eastAsia" w:ascii="宋体" w:hAnsi="宋体"/>
                <w:color w:val="auto"/>
                <w:szCs w:val="21"/>
                <w:highlight w:val="none"/>
                <w:u w:val="single"/>
              </w:rPr>
              <w:t xml:space="preserve">  90  </w:t>
            </w:r>
            <w:r>
              <w:rPr>
                <w:rFonts w:hint="eastAsia" w:ascii="宋体" w:hAnsi="宋体"/>
                <w:color w:val="auto"/>
                <w:szCs w:val="21"/>
                <w:highlight w:val="none"/>
              </w:rPr>
              <w:t>天。</w:t>
            </w:r>
          </w:p>
        </w:tc>
        <w:tc>
          <w:tcPr>
            <w:tcW w:w="798" w:type="dxa"/>
            <w:noWrap w:val="0"/>
            <w:vAlign w:val="center"/>
          </w:tcPr>
          <w:p>
            <w:pPr>
              <w:jc w:val="center"/>
              <w:rPr>
                <w:rFonts w:hint="eastAsia" w:ascii="宋体" w:hAnsi="宋体"/>
                <w:color w:val="auto"/>
                <w:szCs w:val="21"/>
                <w:highlight w:val="none"/>
              </w:rPr>
            </w:pPr>
          </w:p>
        </w:tc>
        <w:tc>
          <w:tcPr>
            <w:tcW w:w="1236" w:type="dxa"/>
            <w:noWrap w:val="0"/>
            <w:vAlign w:val="center"/>
          </w:tcPr>
          <w:p>
            <w:pPr>
              <w:ind w:right="-35"/>
              <w:jc w:val="center"/>
              <w:rPr>
                <w:rFonts w:hint="eastAsia" w:ascii="宋体" w:hAnsi="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6" w:hRule="atLeast"/>
          <w:jc w:val="center"/>
        </w:trPr>
        <w:tc>
          <w:tcPr>
            <w:tcW w:w="742" w:type="dxa"/>
            <w:noWrap w:val="0"/>
            <w:vAlign w:val="center"/>
          </w:tcPr>
          <w:p>
            <w:pPr>
              <w:jc w:val="center"/>
              <w:rPr>
                <w:rFonts w:hint="eastAsia" w:ascii="宋体" w:hAnsi="宋体"/>
                <w:color w:val="auto"/>
                <w:szCs w:val="21"/>
                <w:highlight w:val="none"/>
              </w:rPr>
            </w:pPr>
            <w:r>
              <w:rPr>
                <w:rFonts w:hint="eastAsia" w:ascii="宋体" w:hAnsi="宋体"/>
                <w:color w:val="auto"/>
                <w:szCs w:val="21"/>
                <w:highlight w:val="none"/>
              </w:rPr>
              <w:t>5</w:t>
            </w:r>
          </w:p>
        </w:tc>
        <w:tc>
          <w:tcPr>
            <w:tcW w:w="6486" w:type="dxa"/>
            <w:noWrap w:val="0"/>
            <w:vAlign w:val="center"/>
          </w:tcPr>
          <w:p>
            <w:pPr>
              <w:rPr>
                <w:rFonts w:hint="eastAsia" w:ascii="宋体" w:hAnsi="宋体"/>
                <w:color w:val="auto"/>
                <w:szCs w:val="21"/>
                <w:highlight w:val="none"/>
              </w:rPr>
            </w:pPr>
            <w:r>
              <w:rPr>
                <w:rFonts w:hint="eastAsia" w:ascii="宋体" w:hAnsi="宋体"/>
                <w:color w:val="auto"/>
                <w:szCs w:val="21"/>
                <w:highlight w:val="none"/>
                <w:lang w:val="en-GB"/>
              </w:rPr>
              <w:t>同意接受合同范本所列述的各项条款</w:t>
            </w:r>
          </w:p>
        </w:tc>
        <w:tc>
          <w:tcPr>
            <w:tcW w:w="798" w:type="dxa"/>
            <w:noWrap w:val="0"/>
            <w:vAlign w:val="center"/>
          </w:tcPr>
          <w:p>
            <w:pPr>
              <w:jc w:val="center"/>
              <w:rPr>
                <w:rFonts w:hint="eastAsia" w:ascii="宋体" w:hAnsi="宋体"/>
                <w:color w:val="auto"/>
                <w:szCs w:val="21"/>
                <w:highlight w:val="none"/>
              </w:rPr>
            </w:pPr>
          </w:p>
        </w:tc>
        <w:tc>
          <w:tcPr>
            <w:tcW w:w="1236" w:type="dxa"/>
            <w:noWrap w:val="0"/>
            <w:vAlign w:val="center"/>
          </w:tcPr>
          <w:p>
            <w:pPr>
              <w:pStyle w:val="336"/>
              <w:keepNext w:val="0"/>
              <w:adjustRightInd/>
              <w:spacing w:before="0" w:after="0" w:line="240" w:lineRule="auto"/>
              <w:textAlignment w:val="auto"/>
              <w:rPr>
                <w:rFonts w:hint="eastAsia" w:ascii="宋体" w:hAnsi="宋体"/>
                <w:snapToGrid/>
                <w:color w:val="auto"/>
                <w:spacing w:val="0"/>
                <w:kern w:val="2"/>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jc w:val="center"/>
        </w:trPr>
        <w:tc>
          <w:tcPr>
            <w:tcW w:w="742" w:type="dxa"/>
            <w:noWrap w:val="0"/>
            <w:vAlign w:val="center"/>
          </w:tcPr>
          <w:p>
            <w:pPr>
              <w:jc w:val="center"/>
              <w:rPr>
                <w:rFonts w:hint="eastAsia" w:ascii="宋体" w:hAnsi="宋体"/>
                <w:color w:val="auto"/>
                <w:szCs w:val="21"/>
                <w:highlight w:val="none"/>
              </w:rPr>
            </w:pPr>
            <w:r>
              <w:rPr>
                <w:rFonts w:hint="eastAsia" w:ascii="宋体" w:hAnsi="宋体"/>
                <w:color w:val="auto"/>
                <w:szCs w:val="21"/>
                <w:highlight w:val="none"/>
              </w:rPr>
              <w:t>6</w:t>
            </w:r>
          </w:p>
        </w:tc>
        <w:tc>
          <w:tcPr>
            <w:tcW w:w="6486" w:type="dxa"/>
            <w:noWrap w:val="0"/>
            <w:vAlign w:val="center"/>
          </w:tcPr>
          <w:p>
            <w:pPr>
              <w:rPr>
                <w:rFonts w:hint="eastAsia" w:ascii="宋体" w:hAnsi="宋体"/>
                <w:color w:val="auto"/>
                <w:szCs w:val="21"/>
                <w:highlight w:val="none"/>
              </w:rPr>
            </w:pPr>
            <w:r>
              <w:rPr>
                <w:rFonts w:hint="eastAsia" w:ascii="宋体" w:hAnsi="宋体"/>
                <w:color w:val="auto"/>
                <w:szCs w:val="21"/>
                <w:highlight w:val="none"/>
              </w:rPr>
              <w:t>同意按本项目要求缴付相关款项</w:t>
            </w:r>
          </w:p>
        </w:tc>
        <w:tc>
          <w:tcPr>
            <w:tcW w:w="798" w:type="dxa"/>
            <w:noWrap w:val="0"/>
            <w:vAlign w:val="center"/>
          </w:tcPr>
          <w:p>
            <w:pPr>
              <w:jc w:val="center"/>
              <w:rPr>
                <w:rFonts w:hint="eastAsia" w:ascii="宋体" w:hAnsi="宋体"/>
                <w:color w:val="auto"/>
                <w:szCs w:val="21"/>
                <w:highlight w:val="none"/>
              </w:rPr>
            </w:pPr>
          </w:p>
        </w:tc>
        <w:tc>
          <w:tcPr>
            <w:tcW w:w="1236" w:type="dxa"/>
            <w:noWrap w:val="0"/>
            <w:vAlign w:val="center"/>
          </w:tcPr>
          <w:p>
            <w:pPr>
              <w:pStyle w:val="336"/>
              <w:keepNext w:val="0"/>
              <w:adjustRightInd/>
              <w:spacing w:before="0" w:after="0" w:line="240" w:lineRule="auto"/>
              <w:textAlignment w:val="auto"/>
              <w:rPr>
                <w:rFonts w:hint="eastAsia" w:ascii="宋体" w:hAnsi="宋体"/>
                <w:snapToGrid/>
                <w:color w:val="auto"/>
                <w:spacing w:val="0"/>
                <w:kern w:val="2"/>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3" w:hRule="atLeast"/>
          <w:jc w:val="center"/>
        </w:trPr>
        <w:tc>
          <w:tcPr>
            <w:tcW w:w="742" w:type="dxa"/>
            <w:noWrap w:val="0"/>
            <w:vAlign w:val="center"/>
          </w:tcPr>
          <w:p>
            <w:pPr>
              <w:jc w:val="center"/>
              <w:rPr>
                <w:rFonts w:hint="eastAsia" w:ascii="宋体" w:hAnsi="宋体"/>
                <w:color w:val="auto"/>
                <w:szCs w:val="21"/>
                <w:highlight w:val="none"/>
              </w:rPr>
            </w:pPr>
            <w:r>
              <w:rPr>
                <w:rFonts w:hint="eastAsia" w:ascii="宋体" w:hAnsi="宋体"/>
                <w:color w:val="auto"/>
                <w:szCs w:val="21"/>
                <w:highlight w:val="none"/>
              </w:rPr>
              <w:t>7</w:t>
            </w:r>
          </w:p>
        </w:tc>
        <w:tc>
          <w:tcPr>
            <w:tcW w:w="6486" w:type="dxa"/>
            <w:noWrap w:val="0"/>
            <w:vAlign w:val="center"/>
          </w:tcPr>
          <w:p>
            <w:pPr>
              <w:pStyle w:val="35"/>
              <w:rPr>
                <w:rFonts w:hint="eastAsia" w:ascii="宋体" w:hAnsi="宋体"/>
                <w:color w:val="auto"/>
                <w:szCs w:val="21"/>
                <w:highlight w:val="none"/>
              </w:rPr>
            </w:pPr>
            <w:r>
              <w:rPr>
                <w:rFonts w:hint="eastAsia" w:ascii="宋体" w:hAnsi="宋体"/>
                <w:color w:val="auto"/>
                <w:szCs w:val="21"/>
                <w:highlight w:val="none"/>
              </w:rPr>
              <w:t>同意</w:t>
            </w:r>
            <w:r>
              <w:rPr>
                <w:rFonts w:hint="eastAsia" w:ascii="宋体" w:hAnsi="宋体"/>
                <w:color w:val="auto"/>
                <w:szCs w:val="21"/>
                <w:highlight w:val="none"/>
                <w:lang w:eastAsia="zh-CN"/>
              </w:rPr>
              <w:t>委托人</w:t>
            </w:r>
            <w:r>
              <w:rPr>
                <w:rFonts w:hint="eastAsia" w:ascii="宋体" w:hAnsi="宋体"/>
                <w:color w:val="auto"/>
                <w:szCs w:val="21"/>
                <w:highlight w:val="none"/>
              </w:rPr>
              <w:t>以任何形式对我方报价文件内容的真实性和有效性进行审查、验证</w:t>
            </w:r>
          </w:p>
        </w:tc>
        <w:tc>
          <w:tcPr>
            <w:tcW w:w="798" w:type="dxa"/>
            <w:noWrap w:val="0"/>
            <w:vAlign w:val="center"/>
          </w:tcPr>
          <w:p>
            <w:pPr>
              <w:pStyle w:val="220"/>
              <w:rPr>
                <w:rFonts w:hint="eastAsia" w:ascii="宋体" w:hAnsi="宋体"/>
                <w:b w:val="0"/>
                <w:color w:val="auto"/>
                <w:sz w:val="21"/>
                <w:highlight w:val="none"/>
              </w:rPr>
            </w:pPr>
          </w:p>
        </w:tc>
        <w:tc>
          <w:tcPr>
            <w:tcW w:w="1236" w:type="dxa"/>
            <w:noWrap w:val="0"/>
            <w:vAlign w:val="center"/>
          </w:tcPr>
          <w:p>
            <w:pPr>
              <w:pStyle w:val="336"/>
              <w:keepNext w:val="0"/>
              <w:adjustRightInd/>
              <w:spacing w:before="0" w:after="0" w:line="240" w:lineRule="auto"/>
              <w:jc w:val="both"/>
              <w:textAlignment w:val="auto"/>
              <w:rPr>
                <w:rFonts w:hint="eastAsia" w:ascii="宋体" w:hAnsi="宋体"/>
                <w:snapToGrid/>
                <w:color w:val="auto"/>
                <w:spacing w:val="0"/>
                <w:kern w:val="2"/>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jc w:val="center"/>
        </w:trPr>
        <w:tc>
          <w:tcPr>
            <w:tcW w:w="742" w:type="dxa"/>
            <w:noWrap w:val="0"/>
            <w:vAlign w:val="center"/>
          </w:tcPr>
          <w:p>
            <w:pPr>
              <w:jc w:val="center"/>
              <w:rPr>
                <w:rFonts w:hint="eastAsia" w:ascii="宋体" w:hAnsi="宋体"/>
                <w:color w:val="auto"/>
                <w:szCs w:val="21"/>
                <w:highlight w:val="none"/>
              </w:rPr>
            </w:pPr>
            <w:r>
              <w:rPr>
                <w:rFonts w:hint="eastAsia" w:ascii="宋体" w:hAnsi="宋体"/>
                <w:color w:val="auto"/>
                <w:szCs w:val="21"/>
                <w:highlight w:val="none"/>
              </w:rPr>
              <w:t>8</w:t>
            </w:r>
          </w:p>
        </w:tc>
        <w:tc>
          <w:tcPr>
            <w:tcW w:w="6486" w:type="dxa"/>
            <w:noWrap w:val="0"/>
            <w:vAlign w:val="center"/>
          </w:tcPr>
          <w:p>
            <w:pPr>
              <w:rPr>
                <w:rFonts w:hint="eastAsia" w:ascii="宋体" w:hAnsi="宋体"/>
                <w:color w:val="auto"/>
                <w:szCs w:val="21"/>
                <w:highlight w:val="none"/>
              </w:rPr>
            </w:pPr>
            <w:r>
              <w:rPr>
                <w:rFonts w:hint="eastAsia" w:ascii="宋体" w:hAnsi="宋体"/>
                <w:color w:val="auto"/>
                <w:szCs w:val="21"/>
                <w:highlight w:val="none"/>
              </w:rPr>
              <w:t>其它要求偏离说明：</w:t>
            </w:r>
          </w:p>
        </w:tc>
        <w:tc>
          <w:tcPr>
            <w:tcW w:w="798" w:type="dxa"/>
            <w:noWrap w:val="0"/>
            <w:vAlign w:val="center"/>
          </w:tcPr>
          <w:p>
            <w:pPr>
              <w:pStyle w:val="220"/>
              <w:rPr>
                <w:rFonts w:hint="eastAsia" w:ascii="宋体" w:hAnsi="宋体"/>
                <w:b w:val="0"/>
                <w:color w:val="auto"/>
                <w:sz w:val="21"/>
                <w:highlight w:val="none"/>
              </w:rPr>
            </w:pPr>
          </w:p>
        </w:tc>
        <w:tc>
          <w:tcPr>
            <w:tcW w:w="1236" w:type="dxa"/>
            <w:noWrap w:val="0"/>
            <w:vAlign w:val="center"/>
          </w:tcPr>
          <w:p>
            <w:pPr>
              <w:pStyle w:val="336"/>
              <w:keepNext w:val="0"/>
              <w:adjustRightInd/>
              <w:spacing w:before="0" w:after="0" w:line="240" w:lineRule="auto"/>
              <w:jc w:val="both"/>
              <w:textAlignment w:val="auto"/>
              <w:rPr>
                <w:rFonts w:hint="eastAsia" w:ascii="宋体" w:hAnsi="宋体"/>
                <w:snapToGrid/>
                <w:color w:val="auto"/>
                <w:spacing w:val="0"/>
                <w:kern w:val="2"/>
                <w:sz w:val="21"/>
                <w:szCs w:val="21"/>
                <w:highlight w:val="none"/>
                <w:lang w:val="en-US" w:eastAsia="zh-CN"/>
              </w:rPr>
            </w:pPr>
          </w:p>
        </w:tc>
      </w:tr>
    </w:tbl>
    <w:p>
      <w:pPr>
        <w:ind w:firstLine="420" w:firstLineChars="200"/>
        <w:rPr>
          <w:rFonts w:hint="eastAsia" w:ascii="宋体" w:hAnsi="宋体"/>
          <w:color w:val="auto"/>
          <w:szCs w:val="21"/>
          <w:highlight w:val="none"/>
          <w:lang w:val="en-GB"/>
        </w:rPr>
      </w:pPr>
    </w:p>
    <w:p>
      <w:pPr>
        <w:ind w:firstLine="420" w:firstLineChars="200"/>
        <w:rPr>
          <w:rFonts w:hint="eastAsia" w:ascii="宋体" w:hAnsi="宋体"/>
          <w:color w:val="auto"/>
          <w:szCs w:val="21"/>
          <w:highlight w:val="none"/>
          <w:lang w:val="en-GB"/>
        </w:rPr>
      </w:pPr>
      <w:r>
        <w:rPr>
          <w:rFonts w:hint="eastAsia" w:ascii="宋体" w:hAnsi="宋体"/>
          <w:color w:val="auto"/>
          <w:szCs w:val="21"/>
          <w:highlight w:val="none"/>
          <w:lang w:val="en-GB"/>
        </w:rPr>
        <w:t>注： 1.</w:t>
      </w:r>
      <w:r>
        <w:rPr>
          <w:rFonts w:hint="eastAsia" w:ascii="宋体" w:hAnsi="宋体"/>
          <w:color w:val="auto"/>
          <w:szCs w:val="21"/>
          <w:highlight w:val="none"/>
        </w:rPr>
        <w:t>对</w:t>
      </w:r>
      <w:r>
        <w:rPr>
          <w:rFonts w:hint="eastAsia" w:ascii="宋体" w:hAnsi="宋体"/>
          <w:color w:val="auto"/>
          <w:szCs w:val="21"/>
          <w:highlight w:val="none"/>
          <w:lang w:val="en-GB"/>
        </w:rPr>
        <w:t>于上述要求，如</w:t>
      </w:r>
      <w:r>
        <w:rPr>
          <w:rFonts w:hint="eastAsia" w:ascii="宋体" w:hAnsi="宋体"/>
          <w:color w:val="auto"/>
          <w:szCs w:val="21"/>
          <w:highlight w:val="none"/>
          <w:lang w:val="en-GB" w:eastAsia="zh-CN"/>
        </w:rPr>
        <w:t>竞价人</w:t>
      </w:r>
      <w:r>
        <w:rPr>
          <w:rFonts w:hint="eastAsia" w:ascii="宋体" w:hAnsi="宋体"/>
          <w:color w:val="auto"/>
          <w:szCs w:val="21"/>
          <w:highlight w:val="none"/>
          <w:lang w:val="en-GB"/>
        </w:rPr>
        <w:t>/竞价人完全响应，则请在“是否响应”栏内打“√”，对空白或打“×”视为偏离，请在“偏离说明”栏内扼要说明偏离情况。</w:t>
      </w:r>
    </w:p>
    <w:p>
      <w:pPr>
        <w:ind w:firstLine="420"/>
        <w:rPr>
          <w:rFonts w:hint="eastAsia" w:ascii="宋体" w:hAnsi="宋体"/>
          <w:color w:val="auto"/>
          <w:szCs w:val="21"/>
          <w:highlight w:val="none"/>
          <w:lang w:val="en-GB"/>
        </w:rPr>
      </w:pPr>
      <w:r>
        <w:rPr>
          <w:rFonts w:hint="eastAsia" w:ascii="宋体" w:hAnsi="宋体"/>
          <w:color w:val="auto"/>
          <w:szCs w:val="21"/>
          <w:highlight w:val="none"/>
          <w:lang w:val="en-GB"/>
        </w:rPr>
        <w:t xml:space="preserve"> 2.本表内容不得擅自修改。</w:t>
      </w:r>
    </w:p>
    <w:p>
      <w:pPr>
        <w:adjustRightInd w:val="0"/>
        <w:snapToGrid w:val="0"/>
        <w:spacing w:line="300" w:lineRule="auto"/>
        <w:rPr>
          <w:rFonts w:hint="eastAsia" w:ascii="宋体" w:hAnsi="宋体"/>
          <w:color w:val="auto"/>
          <w:szCs w:val="21"/>
          <w:highlight w:val="none"/>
        </w:rPr>
      </w:pPr>
    </w:p>
    <w:p>
      <w:pPr>
        <w:jc w:val="left"/>
        <w:rPr>
          <w:rFonts w:hint="eastAsia" w:ascii="宋体" w:hAnsi="宋体"/>
          <w:b/>
          <w:color w:val="auto"/>
          <w:sz w:val="24"/>
          <w:szCs w:val="24"/>
          <w:highlight w:val="none"/>
        </w:rPr>
      </w:pPr>
    </w:p>
    <w:p>
      <w:pPr>
        <w:jc w:val="left"/>
        <w:rPr>
          <w:rFonts w:hint="eastAsia" w:ascii="宋体" w:hAnsi="宋体"/>
          <w:b/>
          <w:color w:val="auto"/>
          <w:sz w:val="24"/>
          <w:szCs w:val="24"/>
          <w:highlight w:val="none"/>
        </w:rPr>
      </w:pPr>
    </w:p>
    <w:p>
      <w:pPr>
        <w:jc w:val="left"/>
        <w:rPr>
          <w:rFonts w:hint="eastAsia" w:ascii="宋体" w:hAnsi="宋体"/>
          <w:b/>
          <w:color w:val="auto"/>
          <w:sz w:val="24"/>
          <w:szCs w:val="24"/>
          <w:highlight w:val="none"/>
        </w:rPr>
      </w:pPr>
    </w:p>
    <w:p>
      <w:pPr>
        <w:jc w:val="left"/>
        <w:rPr>
          <w:rFonts w:hint="eastAsia" w:ascii="宋体" w:hAnsi="宋体"/>
          <w:b/>
          <w:color w:val="auto"/>
          <w:sz w:val="24"/>
          <w:szCs w:val="24"/>
          <w:highlight w:val="none"/>
        </w:rPr>
      </w:pPr>
    </w:p>
    <w:p>
      <w:pPr>
        <w:jc w:val="left"/>
        <w:rPr>
          <w:rFonts w:hint="eastAsia" w:ascii="宋体" w:hAnsi="宋体"/>
          <w:b/>
          <w:color w:val="auto"/>
          <w:sz w:val="24"/>
          <w:szCs w:val="24"/>
          <w:highlight w:val="none"/>
        </w:rPr>
      </w:pPr>
    </w:p>
    <w:p>
      <w:pPr>
        <w:adjustRightInd w:val="0"/>
        <w:snapToGrid w:val="0"/>
        <w:spacing w:line="360" w:lineRule="auto"/>
        <w:rPr>
          <w:rFonts w:hint="eastAsia" w:ascii="宋体" w:hAnsi="宋体"/>
          <w:color w:val="auto"/>
          <w:szCs w:val="21"/>
          <w:highlight w:val="none"/>
        </w:rPr>
      </w:pPr>
    </w:p>
    <w:p>
      <w:pPr>
        <w:adjustRightInd w:val="0"/>
        <w:snapToGrid w:val="0"/>
        <w:spacing w:line="360" w:lineRule="auto"/>
        <w:rPr>
          <w:rFonts w:hint="eastAsia" w:ascii="宋体" w:hAnsi="宋体"/>
          <w:color w:val="auto"/>
          <w:szCs w:val="21"/>
          <w:highlight w:val="none"/>
          <w:u w:val="single"/>
        </w:rPr>
      </w:pPr>
      <w:r>
        <w:rPr>
          <w:rFonts w:hint="eastAsia" w:ascii="宋体" w:hAnsi="宋体"/>
          <w:color w:val="auto"/>
          <w:szCs w:val="21"/>
          <w:highlight w:val="none"/>
        </w:rPr>
        <w:t>竞价人法定代表人（或法定代表人授权代表）签字：</w:t>
      </w:r>
      <w:r>
        <w:rPr>
          <w:rFonts w:hint="eastAsia" w:ascii="宋体" w:hAnsi="宋体"/>
          <w:color w:val="auto"/>
          <w:szCs w:val="21"/>
          <w:highlight w:val="none"/>
          <w:u w:val="single"/>
        </w:rPr>
        <w:t xml:space="preserve">                   </w:t>
      </w:r>
    </w:p>
    <w:p>
      <w:pPr>
        <w:adjustRightInd w:val="0"/>
        <w:snapToGrid w:val="0"/>
        <w:spacing w:line="360" w:lineRule="auto"/>
        <w:rPr>
          <w:rFonts w:hint="eastAsia" w:ascii="宋体" w:hAnsi="宋体"/>
          <w:color w:val="auto"/>
          <w:szCs w:val="21"/>
          <w:highlight w:val="none"/>
          <w:u w:val="single"/>
        </w:rPr>
      </w:pPr>
      <w:r>
        <w:rPr>
          <w:rFonts w:hint="eastAsia" w:ascii="宋体" w:hAnsi="宋体"/>
          <w:color w:val="auto"/>
          <w:szCs w:val="21"/>
          <w:highlight w:val="none"/>
        </w:rPr>
        <w:t>竞价人名称（签章）：</w:t>
      </w:r>
      <w:r>
        <w:rPr>
          <w:rFonts w:hint="eastAsia" w:ascii="宋体" w:hAnsi="宋体"/>
          <w:color w:val="auto"/>
          <w:szCs w:val="21"/>
          <w:highlight w:val="none"/>
          <w:u w:val="single"/>
        </w:rPr>
        <w:t xml:space="preserve">         </w:t>
      </w:r>
    </w:p>
    <w:p>
      <w:pPr>
        <w:adjustRightInd w:val="0"/>
        <w:snapToGrid w:val="0"/>
        <w:spacing w:line="360" w:lineRule="auto"/>
        <w:rPr>
          <w:rFonts w:hint="eastAsia" w:ascii="宋体" w:hAnsi="宋体"/>
          <w:color w:val="auto"/>
          <w:szCs w:val="21"/>
          <w:highlight w:val="none"/>
        </w:rPr>
      </w:pPr>
      <w:r>
        <w:rPr>
          <w:rFonts w:hint="eastAsia" w:ascii="宋体" w:hAnsi="宋体"/>
          <w:color w:val="auto"/>
          <w:szCs w:val="21"/>
          <w:highlight w:val="none"/>
        </w:rPr>
        <w:t>日期：   年   月   日</w:t>
      </w:r>
    </w:p>
    <w:p>
      <w:pPr>
        <w:jc w:val="left"/>
        <w:rPr>
          <w:rFonts w:hint="eastAsia" w:ascii="宋体" w:hAnsi="宋体"/>
          <w:b/>
          <w:color w:val="auto"/>
          <w:sz w:val="24"/>
          <w:szCs w:val="24"/>
          <w:highlight w:val="none"/>
        </w:rPr>
      </w:pPr>
    </w:p>
    <w:p>
      <w:pPr>
        <w:pStyle w:val="4"/>
        <w:rPr>
          <w:rFonts w:hint="eastAsia" w:ascii="宋体" w:hAnsi="宋体"/>
          <w:b/>
          <w:color w:val="auto"/>
          <w:sz w:val="24"/>
          <w:szCs w:val="24"/>
          <w:highlight w:val="none"/>
        </w:rPr>
      </w:pPr>
    </w:p>
    <w:p>
      <w:pPr>
        <w:rPr>
          <w:rFonts w:hint="eastAsia" w:ascii="宋体" w:hAnsi="宋体"/>
          <w:b/>
          <w:color w:val="auto"/>
          <w:sz w:val="24"/>
          <w:szCs w:val="24"/>
          <w:highlight w:val="none"/>
        </w:rPr>
      </w:pPr>
    </w:p>
    <w:p>
      <w:pPr>
        <w:pStyle w:val="4"/>
        <w:rPr>
          <w:rFonts w:hint="eastAsia"/>
          <w:color w:val="auto"/>
        </w:rPr>
      </w:pPr>
    </w:p>
    <w:p>
      <w:pPr>
        <w:jc w:val="left"/>
        <w:rPr>
          <w:rFonts w:hint="eastAsia" w:ascii="宋体" w:hAnsi="宋体"/>
          <w:b/>
          <w:color w:val="auto"/>
          <w:sz w:val="24"/>
          <w:szCs w:val="24"/>
          <w:highlight w:val="none"/>
        </w:rPr>
      </w:pPr>
    </w:p>
    <w:p>
      <w:pPr>
        <w:jc w:val="left"/>
        <w:rPr>
          <w:rFonts w:hint="eastAsia" w:ascii="宋体" w:hAnsi="宋体"/>
          <w:b/>
          <w:color w:val="auto"/>
          <w:sz w:val="24"/>
          <w:szCs w:val="24"/>
          <w:highlight w:val="none"/>
        </w:rPr>
      </w:pPr>
    </w:p>
    <w:p>
      <w:pPr>
        <w:jc w:val="left"/>
        <w:rPr>
          <w:rFonts w:hint="eastAsia" w:ascii="宋体" w:hAnsi="宋体"/>
          <w:b/>
          <w:color w:val="auto"/>
          <w:sz w:val="24"/>
          <w:szCs w:val="24"/>
          <w:highlight w:val="none"/>
        </w:rPr>
      </w:pPr>
    </w:p>
    <w:p>
      <w:pPr>
        <w:jc w:val="left"/>
        <w:rPr>
          <w:rFonts w:hint="eastAsia" w:ascii="宋体" w:hAnsi="宋体"/>
          <w:b/>
          <w:color w:val="auto"/>
          <w:sz w:val="24"/>
          <w:szCs w:val="24"/>
          <w:highlight w:val="none"/>
        </w:rPr>
      </w:pPr>
    </w:p>
    <w:p>
      <w:pPr>
        <w:jc w:val="left"/>
        <w:rPr>
          <w:rFonts w:hint="eastAsia" w:ascii="宋体" w:hAnsi="宋体"/>
          <w:b/>
          <w:color w:val="auto"/>
          <w:sz w:val="24"/>
          <w:szCs w:val="24"/>
          <w:highlight w:val="none"/>
        </w:rPr>
      </w:pPr>
    </w:p>
    <w:bookmarkEnd w:id="25"/>
    <w:bookmarkEnd w:id="26"/>
    <w:bookmarkEnd w:id="27"/>
    <w:bookmarkEnd w:id="28"/>
    <w:bookmarkEnd w:id="29"/>
    <w:p>
      <w:pPr>
        <w:spacing w:line="520" w:lineRule="exact"/>
        <w:ind w:left="315"/>
        <w:jc w:val="center"/>
        <w:rPr>
          <w:rFonts w:hint="eastAsia" w:ascii="宋体" w:hAnsi="宋体" w:eastAsia="宋体" w:cs="Times New Roman"/>
          <w:b/>
          <w:bCs/>
          <w:color w:val="auto"/>
          <w:kern w:val="2"/>
          <w:sz w:val="24"/>
          <w:szCs w:val="20"/>
          <w:highlight w:val="none"/>
          <w:lang w:val="en-US" w:eastAsia="zh-CN" w:bidi="ar-SA"/>
        </w:rPr>
      </w:pPr>
      <w:r>
        <w:rPr>
          <w:rFonts w:hint="eastAsia" w:ascii="宋体" w:hAnsi="宋体" w:eastAsia="宋体" w:cs="Times New Roman"/>
          <w:b/>
          <w:bCs/>
          <w:color w:val="auto"/>
          <w:kern w:val="2"/>
          <w:sz w:val="24"/>
          <w:szCs w:val="20"/>
          <w:highlight w:val="none"/>
          <w:lang w:val="en-US" w:eastAsia="zh-CN" w:bidi="ar-SA"/>
        </w:rPr>
        <w:t>六、各类证明材料</w:t>
      </w:r>
    </w:p>
    <w:p>
      <w:pPr>
        <w:jc w:val="both"/>
        <w:rPr>
          <w:rFonts w:hint="eastAsia" w:ascii="宋体" w:hAnsi="宋体"/>
          <w:b/>
          <w:color w:val="auto"/>
          <w:sz w:val="24"/>
          <w:highlight w:val="none"/>
        </w:rPr>
      </w:pPr>
    </w:p>
    <w:p>
      <w:pPr>
        <w:pStyle w:val="2"/>
        <w:rPr>
          <w:rFonts w:hint="eastAsia" w:ascii="宋体" w:hAnsi="宋体"/>
          <w:b/>
          <w:color w:val="auto"/>
          <w:sz w:val="24"/>
          <w:highlight w:val="none"/>
        </w:rPr>
      </w:pPr>
    </w:p>
    <w:p>
      <w:pPr>
        <w:spacing w:before="222" w:line="384" w:lineRule="exact"/>
        <w:ind w:firstLine="403"/>
        <w:rPr>
          <w:rFonts w:ascii="宋体" w:hAnsi="宋体" w:eastAsia="宋体" w:cs="宋体"/>
          <w:color w:val="auto"/>
          <w:sz w:val="19"/>
          <w:szCs w:val="19"/>
        </w:rPr>
      </w:pPr>
      <w:r>
        <w:rPr>
          <w:rFonts w:ascii="Lucida Sans Unicode" w:hAnsi="Lucida Sans Unicode" w:eastAsia="Lucida Sans Unicode" w:cs="Lucida Sans Unicode"/>
          <w:color w:val="auto"/>
          <w:position w:val="14"/>
          <w:sz w:val="19"/>
          <w:szCs w:val="19"/>
        </w:rPr>
        <w:t>1.</w:t>
      </w:r>
      <w:r>
        <w:rPr>
          <w:rFonts w:hint="eastAsia" w:ascii="宋体" w:hAnsi="宋体" w:eastAsia="宋体" w:cs="宋体"/>
          <w:color w:val="auto"/>
          <w:position w:val="14"/>
          <w:sz w:val="19"/>
          <w:szCs w:val="19"/>
          <w:lang w:eastAsia="zh-CN"/>
        </w:rPr>
        <w:t>竞价</w:t>
      </w:r>
      <w:r>
        <w:rPr>
          <w:rFonts w:ascii="宋体" w:hAnsi="宋体" w:eastAsia="宋体" w:cs="宋体"/>
          <w:color w:val="auto"/>
          <w:position w:val="14"/>
          <w:sz w:val="19"/>
          <w:szCs w:val="19"/>
        </w:rPr>
        <w:t>文件要求提供的其他资料。</w:t>
      </w:r>
    </w:p>
    <w:p>
      <w:pPr>
        <w:spacing w:before="1" w:line="204" w:lineRule="auto"/>
        <w:ind w:firstLine="396"/>
        <w:rPr>
          <w:rFonts w:ascii="宋体" w:hAnsi="宋体" w:eastAsia="宋体" w:cs="宋体"/>
          <w:color w:val="auto"/>
          <w:sz w:val="19"/>
          <w:szCs w:val="19"/>
        </w:rPr>
      </w:pPr>
      <w:r>
        <w:rPr>
          <w:rFonts w:ascii="Lucida Sans Unicode" w:hAnsi="Lucida Sans Unicode" w:eastAsia="Lucida Sans Unicode" w:cs="Lucida Sans Unicode"/>
          <w:color w:val="auto"/>
          <w:sz w:val="19"/>
          <w:szCs w:val="19"/>
        </w:rPr>
        <w:t>2.</w:t>
      </w:r>
      <w:r>
        <w:rPr>
          <w:rFonts w:ascii="宋体" w:hAnsi="宋体" w:eastAsia="宋体" w:cs="宋体"/>
          <w:color w:val="auto"/>
          <w:sz w:val="19"/>
          <w:szCs w:val="19"/>
        </w:rPr>
        <w:t>供应商认为需提供的其他资料。</w:t>
      </w:r>
    </w:p>
    <w:p>
      <w:pPr>
        <w:pStyle w:val="2"/>
        <w:rPr>
          <w:rFonts w:hint="eastAsia" w:ascii="宋体" w:hAnsi="宋体"/>
          <w:b/>
          <w:color w:val="auto"/>
          <w:sz w:val="24"/>
          <w:highlight w:val="none"/>
        </w:rPr>
      </w:pPr>
    </w:p>
    <w:p>
      <w:pPr>
        <w:pStyle w:val="2"/>
        <w:rPr>
          <w:rFonts w:hint="default" w:ascii="宋体" w:hAnsi="宋体" w:eastAsia="宋体"/>
          <w:b/>
          <w:color w:val="auto"/>
          <w:sz w:val="24"/>
          <w:highlight w:val="none"/>
          <w:lang w:val="en-US" w:eastAsia="zh-CN"/>
        </w:rPr>
      </w:pPr>
      <w:r>
        <w:rPr>
          <w:rFonts w:hint="eastAsia" w:ascii="宋体" w:hAnsi="宋体"/>
          <w:b/>
          <w:color w:val="auto"/>
          <w:sz w:val="24"/>
          <w:highlight w:val="none"/>
          <w:lang w:val="en-US" w:eastAsia="zh-CN"/>
        </w:rPr>
        <w:t xml:space="preserve">                    </w:t>
      </w:r>
    </w:p>
    <w:p>
      <w:pPr>
        <w:ind w:firstLine="3715" w:firstLineChars="1542"/>
        <w:rPr>
          <w:rFonts w:hint="eastAsia" w:ascii="宋体" w:hAnsi="宋体"/>
          <w:b/>
          <w:color w:val="auto"/>
          <w:sz w:val="24"/>
          <w:szCs w:val="24"/>
          <w:highlight w:val="none"/>
          <w:lang w:val="en-US" w:eastAsia="zh-CN"/>
        </w:rPr>
      </w:pPr>
      <w:r>
        <w:rPr>
          <w:rFonts w:hint="eastAsia" w:ascii="宋体" w:hAnsi="宋体"/>
          <w:b/>
          <w:color w:val="auto"/>
          <w:sz w:val="24"/>
          <w:szCs w:val="24"/>
          <w:highlight w:val="none"/>
          <w:lang w:val="en-US" w:eastAsia="zh-CN"/>
        </w:rPr>
        <w:br w:type="page"/>
      </w:r>
      <w:r>
        <w:rPr>
          <w:rFonts w:hint="eastAsia" w:ascii="宋体" w:hAnsi="宋体"/>
          <w:b/>
          <w:color w:val="auto"/>
          <w:sz w:val="24"/>
          <w:szCs w:val="24"/>
          <w:highlight w:val="none"/>
          <w:lang w:val="en-US" w:eastAsia="zh-CN"/>
        </w:rPr>
        <w:t xml:space="preserve"> </w:t>
      </w:r>
    </w:p>
    <w:p>
      <w:pPr>
        <w:spacing w:line="520" w:lineRule="exact"/>
        <w:ind w:left="315"/>
        <w:jc w:val="center"/>
        <w:rPr>
          <w:rFonts w:hint="eastAsia" w:ascii="宋体" w:hAnsi="宋体" w:eastAsia="宋体" w:cs="Times New Roman"/>
          <w:b/>
          <w:bCs/>
          <w:color w:val="auto"/>
          <w:kern w:val="2"/>
          <w:sz w:val="24"/>
          <w:szCs w:val="20"/>
          <w:highlight w:val="none"/>
          <w:lang w:val="en-US" w:eastAsia="zh-CN" w:bidi="ar-SA"/>
        </w:rPr>
      </w:pPr>
      <w:bookmarkStart w:id="30" w:name="_Hlk66720061"/>
      <w:r>
        <w:rPr>
          <w:rFonts w:hint="eastAsia" w:ascii="宋体" w:hAnsi="宋体" w:eastAsia="宋体" w:cs="Times New Roman"/>
          <w:b/>
          <w:bCs/>
          <w:color w:val="auto"/>
          <w:kern w:val="2"/>
          <w:sz w:val="24"/>
          <w:szCs w:val="20"/>
          <w:highlight w:val="none"/>
          <w:lang w:val="en-US" w:eastAsia="zh-CN" w:bidi="ar-SA"/>
        </w:rPr>
        <w:t xml:space="preserve"> 七、中小企业声明函（工程、服务）</w:t>
      </w:r>
    </w:p>
    <w:p>
      <w:pPr>
        <w:pStyle w:val="16"/>
        <w:ind w:left="420"/>
        <w:rPr>
          <w:rFonts w:hint="eastAsia"/>
          <w:color w:val="auto"/>
        </w:rPr>
      </w:pPr>
    </w:p>
    <w:p>
      <w:pPr>
        <w:pStyle w:val="47"/>
        <w:adjustRightInd w:val="0"/>
        <w:snapToGrid w:val="0"/>
        <w:spacing w:before="0" w:beforeAutospacing="0" w:after="0" w:afterAutospacing="0" w:line="400" w:lineRule="exact"/>
        <w:ind w:firstLine="525" w:firstLineChars="250"/>
        <w:rPr>
          <w:rFonts w:hint="eastAsia" w:hAnsi="宋体" w:cs="宋体"/>
          <w:bCs/>
          <w:color w:val="auto"/>
          <w:kern w:val="2"/>
          <w:sz w:val="21"/>
          <w:szCs w:val="21"/>
          <w:lang w:eastAsia="zh-CN"/>
        </w:rPr>
      </w:pPr>
      <w:r>
        <w:rPr>
          <w:rFonts w:hint="eastAsia" w:hAnsi="宋体" w:cs="宋体"/>
          <w:bCs/>
          <w:color w:val="auto"/>
          <w:kern w:val="2"/>
          <w:sz w:val="21"/>
          <w:szCs w:val="21"/>
          <w:lang w:eastAsia="zh-CN"/>
        </w:rPr>
        <w:t xml:space="preserve">本公司（联合体）郑重声明，根据《政府采购促进中小企业发展管理办法》（财库﹝2020﹞46 号）的规定，本公司参加（单位名称）的（项目名称）采购活动，工程的施工单位全部为符合政策要求的中小企业（或者：服务全部由 符合政策要求的中小企业承接）。相关企业（含联合体中的中小企业、签订分包意向协议的中小企业）的具体情况如下： </w:t>
      </w:r>
    </w:p>
    <w:p>
      <w:pPr>
        <w:pStyle w:val="47"/>
        <w:numPr>
          <w:ilvl w:val="0"/>
          <w:numId w:val="14"/>
        </w:numPr>
        <w:adjustRightInd w:val="0"/>
        <w:snapToGrid w:val="0"/>
        <w:spacing w:before="0" w:beforeAutospacing="0" w:after="0" w:afterAutospacing="0" w:line="400" w:lineRule="exact"/>
        <w:ind w:firstLine="525" w:firstLineChars="250"/>
        <w:rPr>
          <w:rFonts w:hint="eastAsia" w:hAnsi="宋体" w:cs="宋体"/>
          <w:bCs/>
          <w:color w:val="auto"/>
          <w:kern w:val="2"/>
          <w:sz w:val="21"/>
          <w:szCs w:val="21"/>
          <w:lang w:eastAsia="zh-CN"/>
        </w:rPr>
      </w:pPr>
      <w:r>
        <w:rPr>
          <w:rFonts w:hint="eastAsia" w:hAnsi="宋体" w:cs="宋体"/>
          <w:bCs/>
          <w:color w:val="auto"/>
          <w:kern w:val="2"/>
          <w:sz w:val="21"/>
          <w:szCs w:val="21"/>
          <w:lang w:eastAsia="zh-CN"/>
        </w:rPr>
        <w:t>（标的名称），属于（</w:t>
      </w:r>
      <w:r>
        <w:rPr>
          <w:rFonts w:hint="eastAsia" w:hAnsi="宋体" w:cs="宋体"/>
          <w:bCs/>
          <w:color w:val="auto"/>
          <w:kern w:val="2"/>
          <w:sz w:val="21"/>
          <w:szCs w:val="21"/>
          <w:lang w:val="en-US" w:eastAsia="zh-CN"/>
        </w:rPr>
        <w:t>采购</w:t>
      </w:r>
      <w:r>
        <w:rPr>
          <w:rFonts w:hint="eastAsia" w:hAnsi="宋体" w:cs="宋体"/>
          <w:bCs/>
          <w:color w:val="auto"/>
          <w:kern w:val="2"/>
          <w:sz w:val="21"/>
          <w:szCs w:val="21"/>
          <w:lang w:eastAsia="zh-CN"/>
        </w:rPr>
        <w:t>文件中明确的所属行业）行业；承建（承接）企业为（企业名称），从业人员 __________________人，营业收入为__________________万元，资产总额为__________________万元，属于（中型企业、小 型企业、微型企业）；</w:t>
      </w:r>
    </w:p>
    <w:p>
      <w:pPr>
        <w:pStyle w:val="47"/>
        <w:numPr>
          <w:ilvl w:val="0"/>
          <w:numId w:val="14"/>
        </w:numPr>
        <w:adjustRightInd w:val="0"/>
        <w:snapToGrid w:val="0"/>
        <w:spacing w:before="0" w:beforeAutospacing="0" w:after="0" w:afterAutospacing="0" w:line="400" w:lineRule="exact"/>
        <w:ind w:left="0" w:leftChars="0" w:firstLine="525" w:firstLineChars="250"/>
        <w:rPr>
          <w:rFonts w:hint="eastAsia" w:hAnsi="宋体" w:cs="宋体"/>
          <w:bCs/>
          <w:color w:val="auto"/>
          <w:kern w:val="2"/>
          <w:sz w:val="21"/>
          <w:szCs w:val="21"/>
          <w:lang w:eastAsia="zh-CN"/>
        </w:rPr>
      </w:pPr>
      <w:r>
        <w:rPr>
          <w:rFonts w:hint="eastAsia" w:hAnsi="宋体" w:cs="宋体"/>
          <w:bCs/>
          <w:color w:val="auto"/>
          <w:kern w:val="2"/>
          <w:sz w:val="21"/>
          <w:szCs w:val="21"/>
          <w:lang w:eastAsia="zh-CN"/>
        </w:rPr>
        <w:t>（标的名称），属于（</w:t>
      </w:r>
      <w:r>
        <w:rPr>
          <w:rFonts w:hint="eastAsia" w:hAnsi="宋体" w:cs="宋体"/>
          <w:bCs/>
          <w:color w:val="auto"/>
          <w:kern w:val="2"/>
          <w:sz w:val="21"/>
          <w:szCs w:val="21"/>
          <w:lang w:val="en-US" w:eastAsia="zh-CN"/>
        </w:rPr>
        <w:t>采购</w:t>
      </w:r>
      <w:r>
        <w:rPr>
          <w:rFonts w:hint="eastAsia" w:hAnsi="宋体" w:cs="宋体"/>
          <w:bCs/>
          <w:color w:val="auto"/>
          <w:kern w:val="2"/>
          <w:sz w:val="21"/>
          <w:szCs w:val="21"/>
          <w:lang w:eastAsia="zh-CN"/>
        </w:rPr>
        <w:t>文件中明确的所属行业）行业；承建（承接）企业为（企业名称），从业人员 __________________人，营业收入为__________________万元，资产总额为__________________万元，属于（中型企业、小 型企业、微型企业）；</w:t>
      </w:r>
    </w:p>
    <w:p>
      <w:pPr>
        <w:pStyle w:val="47"/>
        <w:numPr>
          <w:ilvl w:val="0"/>
          <w:numId w:val="0"/>
        </w:numPr>
        <w:adjustRightInd w:val="0"/>
        <w:snapToGrid w:val="0"/>
        <w:spacing w:before="0" w:beforeAutospacing="0" w:after="0" w:afterAutospacing="0" w:line="400" w:lineRule="exact"/>
        <w:ind w:left="5" w:leftChars="0" w:firstLine="518" w:firstLineChars="247"/>
        <w:rPr>
          <w:rFonts w:hint="eastAsia" w:hAnsi="宋体" w:cs="宋体"/>
          <w:bCs/>
          <w:color w:val="auto"/>
          <w:kern w:val="2"/>
          <w:sz w:val="21"/>
          <w:szCs w:val="21"/>
          <w:lang w:eastAsia="zh-CN"/>
        </w:rPr>
      </w:pPr>
      <w:r>
        <w:rPr>
          <w:rFonts w:hint="eastAsia" w:hAnsi="宋体" w:cs="宋体"/>
          <w:bCs/>
          <w:color w:val="auto"/>
          <w:kern w:val="2"/>
          <w:sz w:val="21"/>
          <w:szCs w:val="21"/>
          <w:lang w:eastAsia="zh-CN"/>
        </w:rPr>
        <w:t xml:space="preserve"> ……</w:t>
      </w:r>
    </w:p>
    <w:p>
      <w:pPr>
        <w:pStyle w:val="47"/>
        <w:numPr>
          <w:ilvl w:val="0"/>
          <w:numId w:val="0"/>
        </w:numPr>
        <w:adjustRightInd w:val="0"/>
        <w:snapToGrid w:val="0"/>
        <w:spacing w:before="0" w:beforeAutospacing="0" w:after="0" w:afterAutospacing="0" w:line="400" w:lineRule="exact"/>
        <w:ind w:left="5" w:leftChars="0" w:firstLine="518" w:firstLineChars="247"/>
        <w:rPr>
          <w:rFonts w:hAnsi="宋体" w:cs="宋体"/>
          <w:bCs/>
          <w:color w:val="auto"/>
          <w:kern w:val="2"/>
          <w:sz w:val="21"/>
          <w:szCs w:val="21"/>
          <w:lang w:eastAsia="zh-CN"/>
        </w:rPr>
      </w:pPr>
      <w:r>
        <w:rPr>
          <w:rFonts w:hint="eastAsia" w:hAnsi="宋体" w:cs="宋体"/>
          <w:bCs/>
          <w:color w:val="auto"/>
          <w:kern w:val="2"/>
          <w:sz w:val="21"/>
          <w:szCs w:val="21"/>
          <w:lang w:eastAsia="zh-CN"/>
        </w:rPr>
        <w:t xml:space="preserve">以上企业，不属于大企业的分支机构，不存在控股股东为大企业的情形，也不存在与大企业的负责人为同一人的情形。 本企业对上述声明内容的真实性负责。如有虚假，将依法承担相应责任。 </w:t>
      </w:r>
    </w:p>
    <w:p>
      <w:pPr>
        <w:pStyle w:val="47"/>
        <w:adjustRightInd w:val="0"/>
        <w:snapToGrid w:val="0"/>
        <w:spacing w:before="0" w:beforeAutospacing="0" w:after="0" w:afterAutospacing="0" w:line="400" w:lineRule="exact"/>
        <w:ind w:firstLine="525" w:firstLineChars="250"/>
        <w:rPr>
          <w:rFonts w:hint="eastAsia" w:hAnsi="宋体" w:cs="宋体"/>
          <w:bCs/>
          <w:color w:val="auto"/>
          <w:kern w:val="2"/>
          <w:sz w:val="21"/>
          <w:szCs w:val="21"/>
          <w:lang w:eastAsia="zh-CN"/>
        </w:rPr>
      </w:pPr>
    </w:p>
    <w:p>
      <w:pPr>
        <w:pStyle w:val="47"/>
        <w:tabs>
          <w:tab w:val="left" w:pos="5850"/>
        </w:tabs>
        <w:adjustRightInd w:val="0"/>
        <w:snapToGrid w:val="0"/>
        <w:spacing w:before="0" w:beforeAutospacing="0" w:after="0" w:afterAutospacing="0" w:line="400" w:lineRule="exact"/>
        <w:ind w:firstLine="525" w:firstLineChars="250"/>
        <w:rPr>
          <w:rFonts w:hAnsi="宋体" w:cs="宋体"/>
          <w:bCs/>
          <w:color w:val="auto"/>
          <w:kern w:val="2"/>
          <w:sz w:val="21"/>
          <w:szCs w:val="21"/>
          <w:lang w:eastAsia="zh-CN"/>
        </w:rPr>
      </w:pPr>
      <w:r>
        <w:rPr>
          <w:rFonts w:hAnsi="宋体" w:cs="宋体"/>
          <w:bCs/>
          <w:color w:val="auto"/>
          <w:kern w:val="2"/>
          <w:sz w:val="21"/>
          <w:szCs w:val="21"/>
          <w:lang w:eastAsia="zh-CN"/>
        </w:rPr>
        <w:tab/>
      </w:r>
    </w:p>
    <w:p>
      <w:pPr>
        <w:pStyle w:val="47"/>
        <w:adjustRightInd w:val="0"/>
        <w:snapToGrid w:val="0"/>
        <w:spacing w:before="0" w:beforeAutospacing="0" w:after="0" w:afterAutospacing="0" w:line="400" w:lineRule="exact"/>
        <w:ind w:firstLine="525" w:firstLineChars="250"/>
        <w:rPr>
          <w:rFonts w:hint="eastAsia" w:hAnsi="宋体" w:cs="宋体"/>
          <w:bCs/>
          <w:color w:val="auto"/>
          <w:kern w:val="2"/>
          <w:sz w:val="21"/>
          <w:szCs w:val="21"/>
          <w:lang w:eastAsia="zh-CN"/>
        </w:rPr>
      </w:pPr>
    </w:p>
    <w:p>
      <w:pPr>
        <w:adjustRightInd w:val="0"/>
        <w:snapToGrid w:val="0"/>
        <w:spacing w:line="360" w:lineRule="auto"/>
        <w:ind w:firstLine="3570" w:firstLineChars="1700"/>
        <w:rPr>
          <w:rFonts w:hint="eastAsia" w:ascii="宋体" w:hAnsi="宋体"/>
          <w:color w:val="auto"/>
          <w:szCs w:val="21"/>
          <w:highlight w:val="none"/>
          <w:u w:val="single"/>
        </w:rPr>
      </w:pPr>
      <w:r>
        <w:rPr>
          <w:rFonts w:hint="eastAsia" w:ascii="宋体" w:hAnsi="宋体"/>
          <w:color w:val="auto"/>
          <w:szCs w:val="21"/>
          <w:highlight w:val="none"/>
        </w:rPr>
        <w:t>竞价人法定代表人（或法定代表人授权代表）签字：</w:t>
      </w:r>
      <w:r>
        <w:rPr>
          <w:rFonts w:hint="eastAsia" w:ascii="宋体" w:hAnsi="宋体"/>
          <w:color w:val="auto"/>
          <w:szCs w:val="21"/>
          <w:highlight w:val="none"/>
          <w:u w:val="single"/>
        </w:rPr>
        <w:t xml:space="preserve">                   </w:t>
      </w:r>
    </w:p>
    <w:p>
      <w:pPr>
        <w:adjustRightInd w:val="0"/>
        <w:snapToGrid w:val="0"/>
        <w:spacing w:line="360" w:lineRule="auto"/>
        <w:ind w:firstLine="6300" w:firstLineChars="3000"/>
        <w:rPr>
          <w:rFonts w:hint="eastAsia" w:ascii="宋体" w:hAnsi="宋体"/>
          <w:color w:val="auto"/>
          <w:szCs w:val="21"/>
          <w:highlight w:val="none"/>
          <w:u w:val="single"/>
        </w:rPr>
      </w:pPr>
      <w:r>
        <w:rPr>
          <w:rFonts w:hint="eastAsia" w:ascii="宋体" w:hAnsi="宋体"/>
          <w:color w:val="auto"/>
          <w:szCs w:val="21"/>
          <w:highlight w:val="none"/>
        </w:rPr>
        <w:t>竞价人名称（签章）：</w:t>
      </w:r>
      <w:r>
        <w:rPr>
          <w:rFonts w:hint="eastAsia" w:ascii="宋体" w:hAnsi="宋体"/>
          <w:color w:val="auto"/>
          <w:szCs w:val="21"/>
          <w:highlight w:val="none"/>
          <w:u w:val="single"/>
        </w:rPr>
        <w:t xml:space="preserve">         </w:t>
      </w:r>
    </w:p>
    <w:p>
      <w:pPr>
        <w:adjustRightInd w:val="0"/>
        <w:snapToGrid w:val="0"/>
        <w:spacing w:line="500" w:lineRule="atLeast"/>
        <w:ind w:firstLine="525" w:firstLineChars="250"/>
        <w:jc w:val="right"/>
        <w:rPr>
          <w:rFonts w:ascii="宋体" w:hAnsi="宋体" w:cs="宋体"/>
          <w:bCs/>
          <w:color w:val="auto"/>
          <w:szCs w:val="21"/>
        </w:rPr>
      </w:pPr>
      <w:r>
        <w:rPr>
          <w:rFonts w:hint="eastAsia" w:ascii="宋体" w:hAnsi="宋体"/>
          <w:color w:val="auto"/>
          <w:szCs w:val="21"/>
          <w:highlight w:val="none"/>
        </w:rPr>
        <w:t>日期：   年   月   日</w:t>
      </w:r>
    </w:p>
    <w:p>
      <w:pPr>
        <w:pStyle w:val="16"/>
        <w:rPr>
          <w:color w:val="auto"/>
        </w:rPr>
      </w:pPr>
    </w:p>
    <w:p>
      <w:pPr>
        <w:pStyle w:val="16"/>
        <w:rPr>
          <w:rFonts w:hint="eastAsia" w:ascii="宋体" w:hAnsi="宋体" w:cs="宋体"/>
          <w:color w:val="auto"/>
        </w:rPr>
      </w:pPr>
    </w:p>
    <w:p>
      <w:pPr>
        <w:pStyle w:val="16"/>
        <w:ind w:firstLine="0"/>
        <w:rPr>
          <w:rFonts w:hint="eastAsia" w:ascii="宋体" w:hAnsi="宋体" w:cs="宋体"/>
          <w:color w:val="auto"/>
        </w:rPr>
      </w:pPr>
    </w:p>
    <w:p>
      <w:pPr>
        <w:pStyle w:val="16"/>
        <w:rPr>
          <w:rFonts w:hint="eastAsia" w:ascii="宋体" w:hAnsi="宋体" w:cs="宋体"/>
          <w:color w:val="auto"/>
        </w:rPr>
      </w:pPr>
    </w:p>
    <w:p>
      <w:pPr>
        <w:pStyle w:val="47"/>
        <w:adjustRightInd w:val="0"/>
        <w:snapToGrid w:val="0"/>
        <w:spacing w:before="0" w:beforeAutospacing="0" w:after="0" w:afterAutospacing="0" w:line="400" w:lineRule="exact"/>
        <w:ind w:firstLine="525" w:firstLineChars="250"/>
        <w:rPr>
          <w:rFonts w:hint="eastAsia" w:hAnsi="宋体" w:cs="宋体"/>
          <w:bCs/>
          <w:color w:val="auto"/>
          <w:kern w:val="2"/>
          <w:sz w:val="21"/>
          <w:szCs w:val="21"/>
          <w:lang w:eastAsia="zh-CN"/>
        </w:rPr>
      </w:pPr>
      <w:r>
        <w:rPr>
          <w:rFonts w:hint="eastAsia" w:hAnsi="宋体" w:cs="宋体"/>
          <w:bCs/>
          <w:color w:val="auto"/>
          <w:kern w:val="2"/>
          <w:sz w:val="21"/>
          <w:szCs w:val="21"/>
          <w:lang w:eastAsia="zh-CN"/>
        </w:rPr>
        <w:t>说明：</w:t>
      </w:r>
    </w:p>
    <w:p>
      <w:pPr>
        <w:pStyle w:val="47"/>
        <w:adjustRightInd w:val="0"/>
        <w:snapToGrid w:val="0"/>
        <w:spacing w:before="0" w:beforeAutospacing="0" w:after="0" w:afterAutospacing="0" w:line="400" w:lineRule="exact"/>
        <w:ind w:firstLine="525" w:firstLineChars="250"/>
        <w:rPr>
          <w:rFonts w:hint="eastAsia" w:hAnsi="宋体" w:cs="宋体"/>
          <w:bCs/>
          <w:color w:val="auto"/>
          <w:kern w:val="2"/>
          <w:sz w:val="21"/>
          <w:szCs w:val="21"/>
          <w:lang w:eastAsia="zh-CN"/>
        </w:rPr>
      </w:pPr>
      <w:r>
        <w:rPr>
          <w:rFonts w:hint="eastAsia" w:hAnsi="宋体" w:cs="宋体"/>
          <w:bCs/>
          <w:color w:val="auto"/>
          <w:kern w:val="2"/>
          <w:sz w:val="21"/>
          <w:szCs w:val="21"/>
          <w:lang w:eastAsia="zh-CN"/>
        </w:rPr>
        <w:t>1. 以上分项内容必须包含本项目采购的所有内容，如缺项漏项将不予价格扣除。</w:t>
      </w:r>
    </w:p>
    <w:p>
      <w:pPr>
        <w:pStyle w:val="47"/>
        <w:adjustRightInd w:val="0"/>
        <w:snapToGrid w:val="0"/>
        <w:spacing w:before="0" w:beforeAutospacing="0" w:after="0" w:afterAutospacing="0" w:line="400" w:lineRule="exact"/>
        <w:ind w:firstLine="525" w:firstLineChars="250"/>
        <w:rPr>
          <w:rFonts w:hint="eastAsia" w:hAnsi="宋体" w:cs="宋体"/>
          <w:bCs/>
          <w:color w:val="auto"/>
          <w:kern w:val="2"/>
          <w:sz w:val="21"/>
          <w:szCs w:val="21"/>
          <w:lang w:eastAsia="zh-CN"/>
        </w:rPr>
      </w:pPr>
      <w:r>
        <w:rPr>
          <w:rFonts w:hint="eastAsia" w:hAnsi="宋体" w:cs="宋体"/>
          <w:bCs/>
          <w:color w:val="auto"/>
          <w:kern w:val="2"/>
          <w:sz w:val="21"/>
          <w:szCs w:val="21"/>
          <w:lang w:eastAsia="zh-CN"/>
        </w:rPr>
        <w:t>2. 从业人员、营业收入、资产总额填报上一年度数据，无上一年度数据的新成立企业可不填报。</w:t>
      </w:r>
    </w:p>
    <w:p>
      <w:pPr>
        <w:pStyle w:val="47"/>
        <w:adjustRightInd w:val="0"/>
        <w:snapToGrid w:val="0"/>
        <w:spacing w:before="0" w:beforeAutospacing="0" w:after="0" w:afterAutospacing="0" w:line="400" w:lineRule="exact"/>
        <w:ind w:firstLine="525" w:firstLineChars="250"/>
        <w:rPr>
          <w:rFonts w:hint="eastAsia" w:hAnsi="宋体" w:cs="宋体"/>
          <w:bCs/>
          <w:color w:val="auto"/>
          <w:kern w:val="2"/>
          <w:sz w:val="21"/>
          <w:szCs w:val="21"/>
          <w:lang w:eastAsia="zh-CN"/>
        </w:rPr>
      </w:pPr>
      <w:r>
        <w:rPr>
          <w:rFonts w:hint="eastAsia" w:hAnsi="宋体" w:cs="宋体"/>
          <w:bCs/>
          <w:color w:val="auto"/>
          <w:kern w:val="2"/>
          <w:sz w:val="21"/>
          <w:szCs w:val="21"/>
          <w:lang w:eastAsia="zh-CN"/>
        </w:rPr>
        <w:t>3. 提供本项目的货物为中小企业时提交本函，所属行业应符合招标文件中明确的本项目所属行业。</w:t>
      </w:r>
      <w:bookmarkEnd w:id="30"/>
    </w:p>
    <w:p>
      <w:pPr>
        <w:ind w:firstLine="3715" w:firstLineChars="1542"/>
        <w:rPr>
          <w:rFonts w:hint="eastAsia" w:ascii="宋体" w:hAnsi="宋体"/>
          <w:b/>
          <w:color w:val="auto"/>
          <w:sz w:val="24"/>
          <w:szCs w:val="24"/>
          <w:highlight w:val="none"/>
          <w:lang w:val="en-US" w:eastAsia="zh-CN"/>
        </w:rPr>
      </w:pPr>
    </w:p>
    <w:p>
      <w:pPr>
        <w:ind w:firstLine="3715" w:firstLineChars="1542"/>
        <w:rPr>
          <w:rFonts w:hint="eastAsia" w:ascii="宋体" w:hAnsi="宋体"/>
          <w:b/>
          <w:color w:val="auto"/>
          <w:sz w:val="24"/>
          <w:szCs w:val="24"/>
          <w:highlight w:val="none"/>
          <w:lang w:val="en-US" w:eastAsia="zh-CN"/>
        </w:rPr>
      </w:pPr>
    </w:p>
    <w:p>
      <w:pPr>
        <w:ind w:firstLine="3715" w:firstLineChars="1542"/>
        <w:rPr>
          <w:rFonts w:hint="eastAsia" w:ascii="宋体" w:hAnsi="宋体"/>
          <w:b/>
          <w:color w:val="auto"/>
          <w:sz w:val="24"/>
          <w:szCs w:val="24"/>
          <w:highlight w:val="none"/>
          <w:lang w:val="en-US" w:eastAsia="zh-CN"/>
        </w:rPr>
      </w:pPr>
    </w:p>
    <w:p>
      <w:pPr>
        <w:ind w:firstLine="3715" w:firstLineChars="1542"/>
        <w:rPr>
          <w:rFonts w:hint="eastAsia" w:ascii="宋体" w:hAnsi="宋体"/>
          <w:b/>
          <w:color w:val="auto"/>
          <w:sz w:val="24"/>
          <w:szCs w:val="24"/>
          <w:highlight w:val="none"/>
          <w:lang w:val="en-US" w:eastAsia="zh-CN"/>
        </w:rPr>
      </w:pPr>
    </w:p>
    <w:p>
      <w:pPr>
        <w:ind w:firstLine="3715" w:firstLineChars="1542"/>
        <w:rPr>
          <w:rFonts w:hint="eastAsia" w:ascii="宋体" w:hAnsi="宋体"/>
          <w:b/>
          <w:color w:val="auto"/>
          <w:sz w:val="24"/>
          <w:szCs w:val="24"/>
          <w:highlight w:val="none"/>
          <w:lang w:val="en-US" w:eastAsia="zh-CN"/>
        </w:rPr>
      </w:pPr>
    </w:p>
    <w:p>
      <w:pPr>
        <w:ind w:firstLine="3715" w:firstLineChars="1542"/>
        <w:rPr>
          <w:rFonts w:hint="eastAsia" w:ascii="宋体" w:hAnsi="宋体"/>
          <w:b/>
          <w:color w:val="auto"/>
          <w:sz w:val="24"/>
          <w:szCs w:val="24"/>
          <w:highlight w:val="none"/>
          <w:lang w:val="en-US" w:eastAsia="zh-CN"/>
        </w:rPr>
      </w:pPr>
    </w:p>
    <w:p>
      <w:pPr>
        <w:ind w:firstLine="3715" w:firstLineChars="1542"/>
        <w:rPr>
          <w:rFonts w:hint="eastAsia" w:ascii="宋体" w:hAnsi="宋体"/>
          <w:b/>
          <w:color w:val="auto"/>
          <w:sz w:val="24"/>
          <w:szCs w:val="24"/>
          <w:highlight w:val="none"/>
          <w:lang w:val="en-US" w:eastAsia="zh-CN"/>
        </w:rPr>
      </w:pPr>
    </w:p>
    <w:p>
      <w:pPr>
        <w:ind w:firstLine="3715" w:firstLineChars="1542"/>
        <w:rPr>
          <w:rFonts w:hint="eastAsia" w:ascii="宋体" w:hAnsi="宋体"/>
          <w:b/>
          <w:color w:val="auto"/>
          <w:sz w:val="24"/>
          <w:szCs w:val="24"/>
          <w:highlight w:val="none"/>
          <w:lang w:val="en-US" w:eastAsia="zh-CN"/>
        </w:rPr>
      </w:pPr>
    </w:p>
    <w:p>
      <w:pPr>
        <w:ind w:firstLine="3715" w:firstLineChars="1542"/>
        <w:rPr>
          <w:rFonts w:hint="eastAsia" w:ascii="宋体" w:hAnsi="宋体"/>
          <w:b/>
          <w:color w:val="auto"/>
          <w:sz w:val="24"/>
          <w:szCs w:val="24"/>
          <w:highlight w:val="none"/>
          <w:lang w:val="en-US" w:eastAsia="zh-CN"/>
        </w:rPr>
      </w:pPr>
    </w:p>
    <w:p>
      <w:pPr>
        <w:ind w:firstLine="3715" w:firstLineChars="1542"/>
        <w:rPr>
          <w:rFonts w:hint="eastAsia" w:ascii="宋体" w:hAnsi="宋体"/>
          <w:b/>
          <w:color w:val="auto"/>
          <w:sz w:val="24"/>
          <w:szCs w:val="24"/>
          <w:highlight w:val="none"/>
        </w:rPr>
      </w:pPr>
      <w:r>
        <w:rPr>
          <w:rFonts w:hint="eastAsia" w:ascii="宋体" w:hAnsi="宋体"/>
          <w:b/>
          <w:color w:val="auto"/>
          <w:sz w:val="24"/>
          <w:szCs w:val="24"/>
          <w:highlight w:val="none"/>
          <w:lang w:val="en-US" w:eastAsia="zh-CN"/>
        </w:rPr>
        <w:t xml:space="preserve"> 八、</w:t>
      </w:r>
      <w:r>
        <w:rPr>
          <w:rFonts w:hint="eastAsia" w:ascii="宋体" w:hAnsi="宋体"/>
          <w:b/>
          <w:color w:val="auto"/>
          <w:sz w:val="24"/>
          <w:szCs w:val="24"/>
          <w:highlight w:val="none"/>
        </w:rPr>
        <w:t>报价表</w:t>
      </w:r>
    </w:p>
    <w:p>
      <w:pPr>
        <w:pStyle w:val="2"/>
        <w:rPr>
          <w:rFonts w:hint="eastAsia"/>
          <w:color w:val="auto"/>
        </w:rPr>
      </w:pPr>
    </w:p>
    <w:p>
      <w:pPr>
        <w:jc w:val="center"/>
        <w:rPr>
          <w:rFonts w:hint="eastAsia" w:ascii="宋体" w:hAnsi="宋体" w:eastAsia="宋体" w:cs="Times New Roman"/>
          <w:b/>
          <w:bCs/>
          <w:color w:val="auto"/>
          <w:szCs w:val="21"/>
          <w:highlight w:val="none"/>
          <w:lang w:val="en-US" w:eastAsia="zh-CN"/>
        </w:rPr>
      </w:pPr>
      <w:r>
        <w:rPr>
          <w:rFonts w:hint="eastAsia" w:ascii="宋体" w:hAnsi="宋体" w:eastAsia="宋体" w:cs="Times New Roman"/>
          <w:b/>
          <w:bCs/>
          <w:color w:val="auto"/>
          <w:szCs w:val="21"/>
          <w:highlight w:val="none"/>
          <w:lang w:val="en-US" w:eastAsia="zh-CN"/>
        </w:rPr>
        <w:t>8.1总报价表</w:t>
      </w:r>
    </w:p>
    <w:p>
      <w:pPr>
        <w:pStyle w:val="2"/>
        <w:rPr>
          <w:rFonts w:hint="default"/>
          <w:color w:val="auto"/>
          <w:lang w:val="en-US" w:eastAsia="zh-CN"/>
        </w:rPr>
      </w:pPr>
    </w:p>
    <w:tbl>
      <w:tblPr>
        <w:tblStyle w:val="51"/>
        <w:tblpPr w:leftFromText="180" w:rightFromText="180" w:vertAnchor="text" w:horzAnchor="margin" w:tblpXSpec="center" w:tblpY="70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0"/>
        <w:gridCol w:w="4953"/>
        <w:gridCol w:w="42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1" w:hRule="atLeast"/>
        </w:trPr>
        <w:tc>
          <w:tcPr>
            <w:tcW w:w="720" w:type="dxa"/>
            <w:noWrap w:val="0"/>
            <w:vAlign w:val="center"/>
          </w:tcPr>
          <w:p>
            <w:pPr>
              <w:spacing w:line="360" w:lineRule="auto"/>
              <w:jc w:val="center"/>
              <w:rPr>
                <w:rFonts w:hint="eastAsia" w:ascii="宋体"/>
                <w:b/>
                <w:color w:val="auto"/>
                <w:szCs w:val="21"/>
              </w:rPr>
            </w:pPr>
            <w:r>
              <w:rPr>
                <w:rFonts w:hint="eastAsia" w:ascii="宋体"/>
                <w:b/>
                <w:color w:val="auto"/>
                <w:szCs w:val="21"/>
              </w:rPr>
              <w:t>序号</w:t>
            </w:r>
          </w:p>
        </w:tc>
        <w:tc>
          <w:tcPr>
            <w:tcW w:w="4953" w:type="dxa"/>
            <w:noWrap w:val="0"/>
            <w:vAlign w:val="center"/>
          </w:tcPr>
          <w:p>
            <w:pPr>
              <w:spacing w:line="360" w:lineRule="auto"/>
              <w:ind w:firstLine="1160" w:firstLineChars="550"/>
              <w:rPr>
                <w:rFonts w:hint="eastAsia" w:ascii="宋体"/>
                <w:b/>
                <w:color w:val="auto"/>
                <w:szCs w:val="21"/>
              </w:rPr>
            </w:pPr>
            <w:r>
              <w:rPr>
                <w:rFonts w:hint="eastAsia" w:ascii="宋体"/>
                <w:b/>
                <w:color w:val="auto"/>
                <w:szCs w:val="21"/>
              </w:rPr>
              <w:t>项目名称</w:t>
            </w:r>
          </w:p>
        </w:tc>
        <w:tc>
          <w:tcPr>
            <w:tcW w:w="4200" w:type="dxa"/>
            <w:noWrap w:val="0"/>
            <w:vAlign w:val="center"/>
          </w:tcPr>
          <w:p>
            <w:pPr>
              <w:spacing w:line="360" w:lineRule="auto"/>
              <w:jc w:val="center"/>
              <w:rPr>
                <w:rFonts w:hint="eastAsia" w:ascii="宋体"/>
                <w:b/>
                <w:color w:val="auto"/>
                <w:szCs w:val="21"/>
              </w:rPr>
            </w:pPr>
            <w:r>
              <w:rPr>
                <w:rFonts w:hint="eastAsia" w:ascii="宋体"/>
                <w:b/>
                <w:color w:val="auto"/>
                <w:szCs w:val="21"/>
              </w:rPr>
              <w:t>项目内容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0" w:hRule="atLeast"/>
        </w:trPr>
        <w:tc>
          <w:tcPr>
            <w:tcW w:w="720" w:type="dxa"/>
            <w:noWrap w:val="0"/>
            <w:vAlign w:val="center"/>
          </w:tcPr>
          <w:p>
            <w:pPr>
              <w:spacing w:line="360" w:lineRule="auto"/>
              <w:jc w:val="center"/>
              <w:rPr>
                <w:rFonts w:hint="eastAsia" w:ascii="宋体" w:cs="Arial"/>
                <w:color w:val="auto"/>
                <w:szCs w:val="21"/>
              </w:rPr>
            </w:pPr>
            <w:r>
              <w:rPr>
                <w:rFonts w:hint="eastAsia" w:ascii="宋体" w:cs="Arial"/>
                <w:color w:val="auto"/>
                <w:szCs w:val="21"/>
              </w:rPr>
              <w:t>1</w:t>
            </w:r>
          </w:p>
        </w:tc>
        <w:tc>
          <w:tcPr>
            <w:tcW w:w="4953" w:type="dxa"/>
            <w:noWrap w:val="0"/>
            <w:vAlign w:val="center"/>
          </w:tcPr>
          <w:p>
            <w:pPr>
              <w:jc w:val="center"/>
              <w:rPr>
                <w:rFonts w:hint="eastAsia" w:ascii="宋体" w:cs="Arial"/>
                <w:color w:val="auto"/>
                <w:szCs w:val="21"/>
              </w:rPr>
            </w:pPr>
            <w:r>
              <w:rPr>
                <w:rFonts w:hint="eastAsia" w:ascii="宋体" w:cs="Arial"/>
                <w:color w:val="auto"/>
                <w:szCs w:val="21"/>
              </w:rPr>
              <w:t xml:space="preserve"> </w:t>
            </w:r>
          </w:p>
        </w:tc>
        <w:tc>
          <w:tcPr>
            <w:tcW w:w="4200" w:type="dxa"/>
            <w:noWrap w:val="0"/>
            <w:vAlign w:val="center"/>
          </w:tcPr>
          <w:p>
            <w:pPr>
              <w:spacing w:line="360" w:lineRule="auto"/>
              <w:jc w:val="center"/>
              <w:rPr>
                <w:rFonts w:hint="eastAsia" w:ascii="宋体" w:cs="Arial"/>
                <w:color w:val="auto"/>
                <w:szCs w:val="21"/>
              </w:rPr>
            </w:pPr>
            <w:r>
              <w:rPr>
                <w:rFonts w:hint="eastAsia" w:ascii="宋体" w:cs="Arial"/>
                <w:color w:val="auto"/>
                <w:szCs w:val="21"/>
              </w:rPr>
              <w:t>按本竞价文件《采购项目内容》内容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trPr>
        <w:tc>
          <w:tcPr>
            <w:tcW w:w="9873" w:type="dxa"/>
            <w:gridSpan w:val="3"/>
            <w:noWrap w:val="0"/>
            <w:vAlign w:val="center"/>
          </w:tcPr>
          <w:p>
            <w:pPr>
              <w:spacing w:line="360" w:lineRule="auto"/>
              <w:rPr>
                <w:rFonts w:hint="eastAsia" w:ascii="宋体" w:cs="Arial"/>
                <w:color w:val="auto"/>
                <w:szCs w:val="21"/>
              </w:rPr>
            </w:pPr>
            <w:r>
              <w:rPr>
                <w:rFonts w:hint="eastAsia" w:ascii="宋体"/>
                <w:color w:val="auto"/>
                <w:szCs w:val="21"/>
              </w:rPr>
              <w:t>采购预算：人民币</w:t>
            </w:r>
            <w:r>
              <w:rPr>
                <w:rFonts w:hint="eastAsia" w:ascii="宋体" w:hAnsi="宋体" w:cs="宋体"/>
                <w:color w:val="auto"/>
                <w:kern w:val="0"/>
                <w:szCs w:val="21"/>
              </w:rPr>
              <w:t xml:space="preserve">                元整</w:t>
            </w:r>
            <w:r>
              <w:rPr>
                <w:rFonts w:hint="eastAsia" w:ascii="宋体"/>
                <w:color w:val="auto"/>
                <w:szCs w:val="21"/>
              </w:rPr>
              <w:t>。</w:t>
            </w:r>
            <w:r>
              <w:rPr>
                <w:rFonts w:hint="eastAsia" w:ascii="宋体" w:cs="Arial"/>
                <w:color w:val="auto"/>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8" w:hRule="atLeast"/>
        </w:trPr>
        <w:tc>
          <w:tcPr>
            <w:tcW w:w="9873" w:type="dxa"/>
            <w:gridSpan w:val="3"/>
            <w:noWrap w:val="0"/>
            <w:vAlign w:val="center"/>
          </w:tcPr>
          <w:p>
            <w:pPr>
              <w:spacing w:line="360" w:lineRule="auto"/>
              <w:rPr>
                <w:rFonts w:hint="eastAsia" w:ascii="宋体" w:cs="Arial"/>
                <w:color w:val="auto"/>
                <w:szCs w:val="21"/>
              </w:rPr>
            </w:pPr>
            <w:r>
              <w:rPr>
                <w:rFonts w:hint="eastAsia" w:ascii="宋体"/>
                <w:bCs/>
                <w:color w:val="auto"/>
                <w:szCs w:val="21"/>
              </w:rPr>
              <w:t>总报价：（大写）人民币         元整   （￥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8" w:hRule="atLeast"/>
        </w:trPr>
        <w:tc>
          <w:tcPr>
            <w:tcW w:w="9873" w:type="dxa"/>
            <w:gridSpan w:val="3"/>
            <w:noWrap w:val="0"/>
            <w:vAlign w:val="center"/>
          </w:tcPr>
          <w:p>
            <w:pPr>
              <w:spacing w:line="360" w:lineRule="auto"/>
              <w:rPr>
                <w:rFonts w:hint="eastAsia" w:ascii="宋体" w:eastAsia="宋体"/>
                <w:bCs/>
                <w:color w:val="auto"/>
                <w:szCs w:val="21"/>
                <w:lang w:eastAsia="zh-CN"/>
              </w:rPr>
            </w:pPr>
            <w:r>
              <w:rPr>
                <w:rFonts w:hint="eastAsia" w:ascii="宋体" w:hAnsi="宋体" w:cs="宋体"/>
                <w:color w:val="auto"/>
                <w:szCs w:val="21"/>
                <w:highlight w:val="none"/>
              </w:rPr>
              <w:t>其中</w:t>
            </w:r>
            <w:r>
              <w:rPr>
                <w:rFonts w:hint="eastAsia" w:ascii="宋体" w:hAnsi="宋体" w:cs="宋体"/>
                <w:color w:val="auto"/>
                <w:szCs w:val="21"/>
                <w:highlight w:val="none"/>
                <w:lang w:eastAsia="zh-CN"/>
              </w:rPr>
              <w:t>绿色施工安全防护措施费</w:t>
            </w:r>
            <w:r>
              <w:rPr>
                <w:rFonts w:hint="eastAsia" w:ascii="宋体" w:hAnsi="宋体" w:cs="宋体"/>
                <w:color w:val="auto"/>
                <w:szCs w:val="21"/>
                <w:highlight w:val="none"/>
              </w:rPr>
              <w:t>为</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u w:val="single"/>
                <w:lang w:val="en-US" w:eastAsia="zh-CN"/>
              </w:rPr>
              <w:t xml:space="preserve">                     </w:t>
            </w:r>
            <w:r>
              <w:rPr>
                <w:rFonts w:hint="eastAsia" w:ascii="宋体" w:hAnsi="宋体" w:cs="宋体"/>
                <w:color w:val="auto"/>
                <w:szCs w:val="21"/>
                <w:highlight w:val="none"/>
              </w:rPr>
              <w:t>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8" w:hRule="atLeast"/>
        </w:trPr>
        <w:tc>
          <w:tcPr>
            <w:tcW w:w="9873" w:type="dxa"/>
            <w:gridSpan w:val="3"/>
            <w:noWrap w:val="0"/>
            <w:vAlign w:val="center"/>
          </w:tcPr>
          <w:p>
            <w:pPr>
              <w:spacing w:line="360" w:lineRule="auto"/>
              <w:rPr>
                <w:rFonts w:hint="eastAsia" w:ascii="宋体"/>
                <w:bCs/>
                <w:color w:val="auto"/>
                <w:szCs w:val="21"/>
              </w:rPr>
            </w:pPr>
            <w:r>
              <w:rPr>
                <w:rFonts w:hint="eastAsia" w:ascii="宋体"/>
                <w:bCs/>
                <w:color w:val="auto"/>
                <w:szCs w:val="21"/>
              </w:rPr>
              <w:t>服务期：</w:t>
            </w:r>
            <w:r>
              <w:rPr>
                <w:rFonts w:hint="eastAsia" w:ascii="宋体"/>
                <w:color w:val="auto"/>
                <w:szCs w:val="21"/>
              </w:rPr>
              <w:t>合同签订之日起</w:t>
            </w:r>
            <w:r>
              <w:rPr>
                <w:rFonts w:hint="eastAsia" w:ascii="宋体"/>
                <w:color w:val="auto"/>
                <w:szCs w:val="21"/>
                <w:u w:val="single"/>
              </w:rPr>
              <w:t xml:space="preserve">     </w:t>
            </w:r>
            <w:r>
              <w:rPr>
                <w:rFonts w:hint="eastAsia" w:ascii="宋体"/>
                <w:color w:val="auto"/>
                <w:szCs w:val="21"/>
              </w:rPr>
              <w:t>个日历天内完成</w:t>
            </w:r>
          </w:p>
        </w:tc>
      </w:tr>
    </w:tbl>
    <w:p>
      <w:pPr>
        <w:spacing w:line="400" w:lineRule="exact"/>
        <w:rPr>
          <w:rFonts w:hint="eastAsia" w:ascii="宋体" w:hAnsi="宋体"/>
          <w:color w:val="auto"/>
          <w:szCs w:val="21"/>
          <w:highlight w:val="none"/>
        </w:rPr>
      </w:pPr>
    </w:p>
    <w:p>
      <w:pPr>
        <w:spacing w:line="400" w:lineRule="exact"/>
        <w:rPr>
          <w:rFonts w:hint="eastAsia" w:ascii="宋体" w:hAnsi="宋体"/>
          <w:color w:val="auto"/>
          <w:szCs w:val="21"/>
          <w:highlight w:val="none"/>
        </w:rPr>
      </w:pPr>
      <w:r>
        <w:rPr>
          <w:rFonts w:hint="eastAsia" w:ascii="宋体" w:hAnsi="宋体"/>
          <w:color w:val="auto"/>
          <w:szCs w:val="21"/>
          <w:highlight w:val="none"/>
        </w:rPr>
        <w:t>注：</w:t>
      </w:r>
    </w:p>
    <w:p>
      <w:pPr>
        <w:pStyle w:val="16"/>
        <w:spacing w:line="440" w:lineRule="exact"/>
        <w:rPr>
          <w:rFonts w:hint="eastAsia" w:ascii="宋体" w:hAnsi="宋体" w:cs="宋体"/>
          <w:bCs/>
          <w:color w:val="auto"/>
          <w:kern w:val="0"/>
          <w:szCs w:val="21"/>
          <w:highlight w:val="none"/>
        </w:rPr>
      </w:pPr>
      <w:r>
        <w:rPr>
          <w:rFonts w:hint="eastAsia" w:ascii="宋体" w:hAnsi="宋体"/>
          <w:color w:val="auto"/>
          <w:szCs w:val="21"/>
          <w:highlight w:val="none"/>
        </w:rPr>
        <w:t>1、报价为按采购</w:t>
      </w:r>
      <w:r>
        <w:rPr>
          <w:rFonts w:hint="eastAsia" w:ascii="宋体" w:hAnsi="宋体"/>
          <w:color w:val="auto"/>
          <w:szCs w:val="21"/>
          <w:highlight w:val="none"/>
          <w:lang w:eastAsia="zh-CN"/>
        </w:rPr>
        <w:t>项目内容</w:t>
      </w:r>
      <w:r>
        <w:rPr>
          <w:rFonts w:hint="eastAsia" w:ascii="宋体" w:hAnsi="宋体"/>
          <w:color w:val="auto"/>
          <w:szCs w:val="21"/>
          <w:highlight w:val="none"/>
        </w:rPr>
        <w:t>完成本项目所发生的各项费用之和</w:t>
      </w:r>
      <w:r>
        <w:rPr>
          <w:rFonts w:hint="eastAsia" w:ascii="宋体" w:hAnsi="宋体" w:cs="宋体"/>
          <w:bCs/>
          <w:color w:val="auto"/>
          <w:kern w:val="0"/>
          <w:szCs w:val="21"/>
          <w:highlight w:val="none"/>
        </w:rPr>
        <w:t>；</w:t>
      </w:r>
    </w:p>
    <w:p>
      <w:pPr>
        <w:spacing w:line="400" w:lineRule="exact"/>
        <w:ind w:firstLine="422" w:firstLineChars="200"/>
        <w:rPr>
          <w:rFonts w:hint="eastAsia" w:ascii="宋体" w:hAnsi="宋体"/>
          <w:b w:val="0"/>
          <w:bCs/>
          <w:color w:val="auto"/>
          <w:szCs w:val="21"/>
          <w:highlight w:val="none"/>
        </w:rPr>
      </w:pPr>
      <w:r>
        <w:rPr>
          <w:rFonts w:hint="eastAsia" w:ascii="宋体" w:hAnsi="宋体"/>
          <w:b/>
          <w:color w:val="auto"/>
          <w:szCs w:val="21"/>
          <w:highlight w:val="none"/>
        </w:rPr>
        <w:t>2、</w:t>
      </w:r>
      <w:r>
        <w:rPr>
          <w:rFonts w:hint="eastAsia" w:ascii="宋体" w:hAnsi="宋体"/>
          <w:b w:val="0"/>
          <w:bCs/>
          <w:color w:val="auto"/>
          <w:szCs w:val="21"/>
          <w:highlight w:val="none"/>
          <w:lang w:eastAsia="zh-CN"/>
        </w:rPr>
        <w:t>报价</w:t>
      </w:r>
      <w:r>
        <w:rPr>
          <w:rFonts w:hint="eastAsia" w:ascii="宋体" w:hAnsi="宋体"/>
          <w:b w:val="0"/>
          <w:bCs/>
          <w:color w:val="auto"/>
          <w:szCs w:val="21"/>
          <w:highlight w:val="none"/>
        </w:rPr>
        <w:t>不得超出预算价，超出将视为无效报价。</w:t>
      </w:r>
    </w:p>
    <w:p>
      <w:pPr>
        <w:spacing w:line="400" w:lineRule="exact"/>
        <w:ind w:firstLine="420" w:firstLineChars="200"/>
        <w:rPr>
          <w:rFonts w:hint="eastAsia" w:ascii="宋体" w:hAnsi="宋体"/>
          <w:color w:val="auto"/>
          <w:szCs w:val="21"/>
          <w:highlight w:val="none"/>
        </w:rPr>
      </w:pPr>
    </w:p>
    <w:p>
      <w:pPr>
        <w:spacing w:line="400" w:lineRule="exact"/>
        <w:ind w:firstLine="420" w:firstLineChars="200"/>
        <w:rPr>
          <w:rFonts w:hint="eastAsia" w:ascii="宋体" w:hAnsi="宋体"/>
          <w:color w:val="auto"/>
          <w:szCs w:val="21"/>
          <w:highlight w:val="none"/>
        </w:rPr>
      </w:pPr>
    </w:p>
    <w:p>
      <w:pPr>
        <w:spacing w:line="400" w:lineRule="exact"/>
        <w:ind w:firstLine="420" w:firstLineChars="200"/>
        <w:rPr>
          <w:rFonts w:hint="eastAsia" w:ascii="宋体" w:hAnsi="宋体"/>
          <w:color w:val="auto"/>
          <w:szCs w:val="21"/>
          <w:highlight w:val="none"/>
        </w:rPr>
      </w:pPr>
    </w:p>
    <w:p>
      <w:pPr>
        <w:spacing w:line="400" w:lineRule="exact"/>
        <w:ind w:firstLine="420" w:firstLineChars="200"/>
        <w:rPr>
          <w:rFonts w:hint="eastAsia" w:ascii="宋体" w:hAnsi="宋体"/>
          <w:color w:val="auto"/>
          <w:szCs w:val="21"/>
          <w:highlight w:val="none"/>
        </w:rPr>
      </w:pPr>
    </w:p>
    <w:p>
      <w:pPr>
        <w:adjustRightInd w:val="0"/>
        <w:snapToGrid w:val="0"/>
        <w:spacing w:line="360" w:lineRule="auto"/>
        <w:rPr>
          <w:rFonts w:hint="eastAsia" w:ascii="宋体" w:hAnsi="宋体"/>
          <w:color w:val="auto"/>
          <w:szCs w:val="21"/>
          <w:highlight w:val="none"/>
          <w:u w:val="single"/>
        </w:rPr>
      </w:pPr>
      <w:r>
        <w:rPr>
          <w:rFonts w:hint="eastAsia" w:ascii="宋体" w:hAnsi="宋体"/>
          <w:color w:val="auto"/>
          <w:szCs w:val="21"/>
          <w:highlight w:val="none"/>
        </w:rPr>
        <w:t>竞价人法定代表人（或法定代表人授权代表）签字：</w:t>
      </w:r>
      <w:r>
        <w:rPr>
          <w:rFonts w:hint="eastAsia" w:ascii="宋体" w:hAnsi="宋体"/>
          <w:color w:val="auto"/>
          <w:szCs w:val="21"/>
          <w:highlight w:val="none"/>
          <w:u w:val="single"/>
        </w:rPr>
        <w:t xml:space="preserve">                   </w:t>
      </w:r>
    </w:p>
    <w:p>
      <w:pPr>
        <w:adjustRightInd w:val="0"/>
        <w:snapToGrid w:val="0"/>
        <w:spacing w:line="360" w:lineRule="auto"/>
        <w:rPr>
          <w:rFonts w:hint="eastAsia" w:ascii="宋体" w:hAnsi="宋体"/>
          <w:color w:val="auto"/>
          <w:szCs w:val="21"/>
          <w:highlight w:val="none"/>
          <w:u w:val="single"/>
        </w:rPr>
      </w:pPr>
      <w:r>
        <w:rPr>
          <w:rFonts w:hint="eastAsia" w:ascii="宋体" w:hAnsi="宋体"/>
          <w:color w:val="auto"/>
          <w:szCs w:val="21"/>
          <w:highlight w:val="none"/>
        </w:rPr>
        <w:t>竞价人名称（签章）：</w:t>
      </w:r>
      <w:r>
        <w:rPr>
          <w:rFonts w:hint="eastAsia" w:ascii="宋体" w:hAnsi="宋体"/>
          <w:color w:val="auto"/>
          <w:szCs w:val="21"/>
          <w:highlight w:val="none"/>
          <w:u w:val="single"/>
        </w:rPr>
        <w:t xml:space="preserve">         </w:t>
      </w:r>
    </w:p>
    <w:p>
      <w:pPr>
        <w:adjustRightInd w:val="0"/>
        <w:snapToGrid w:val="0"/>
        <w:spacing w:line="360" w:lineRule="auto"/>
        <w:rPr>
          <w:rFonts w:hint="eastAsia" w:ascii="宋体" w:hAnsi="宋体"/>
          <w:color w:val="auto"/>
          <w:szCs w:val="21"/>
          <w:highlight w:val="none"/>
        </w:rPr>
      </w:pPr>
      <w:r>
        <w:rPr>
          <w:rFonts w:hint="eastAsia" w:ascii="宋体" w:hAnsi="宋体"/>
          <w:color w:val="auto"/>
          <w:szCs w:val="21"/>
          <w:highlight w:val="none"/>
        </w:rPr>
        <w:t>日期：   年   月   日</w:t>
      </w:r>
    </w:p>
    <w:p>
      <w:pPr>
        <w:snapToGrid w:val="0"/>
        <w:spacing w:line="520" w:lineRule="atLeast"/>
        <w:rPr>
          <w:rFonts w:hint="eastAsia"/>
          <w:color w:val="auto"/>
          <w:highlight w:val="none"/>
        </w:rPr>
      </w:pPr>
    </w:p>
    <w:p>
      <w:pPr>
        <w:snapToGrid w:val="0"/>
        <w:spacing w:line="520" w:lineRule="atLeast"/>
        <w:jc w:val="center"/>
        <w:rPr>
          <w:rFonts w:hint="eastAsia" w:ascii="宋体" w:hAnsi="宋体"/>
          <w:color w:val="auto"/>
          <w:szCs w:val="21"/>
          <w:highlight w:val="none"/>
        </w:rPr>
      </w:pPr>
    </w:p>
    <w:p>
      <w:pPr>
        <w:snapToGrid w:val="0"/>
        <w:spacing w:line="520" w:lineRule="atLeast"/>
        <w:jc w:val="center"/>
        <w:rPr>
          <w:rFonts w:hint="eastAsia" w:ascii="宋体" w:hAnsi="宋体"/>
          <w:color w:val="auto"/>
          <w:szCs w:val="21"/>
          <w:highlight w:val="none"/>
        </w:rPr>
      </w:pPr>
    </w:p>
    <w:p>
      <w:pPr>
        <w:snapToGrid w:val="0"/>
        <w:spacing w:line="520" w:lineRule="atLeast"/>
        <w:jc w:val="center"/>
        <w:rPr>
          <w:rFonts w:hint="eastAsia" w:ascii="宋体" w:hAnsi="宋体"/>
          <w:color w:val="auto"/>
          <w:szCs w:val="21"/>
        </w:rPr>
      </w:pPr>
    </w:p>
    <w:p>
      <w:pPr>
        <w:pStyle w:val="4"/>
        <w:rPr>
          <w:rFonts w:hint="eastAsia" w:ascii="宋体" w:hAnsi="宋体"/>
          <w:color w:val="auto"/>
          <w:szCs w:val="21"/>
        </w:rPr>
      </w:pPr>
    </w:p>
    <w:p>
      <w:pPr>
        <w:pStyle w:val="92"/>
        <w:rPr>
          <w:rFonts w:hint="eastAsia" w:ascii="宋体" w:hAnsi="宋体"/>
          <w:color w:val="auto"/>
          <w:szCs w:val="21"/>
        </w:rPr>
      </w:pPr>
    </w:p>
    <w:p>
      <w:pPr>
        <w:pStyle w:val="92"/>
        <w:rPr>
          <w:rFonts w:hint="eastAsia" w:ascii="宋体" w:hAnsi="宋体"/>
          <w:color w:val="auto"/>
          <w:szCs w:val="21"/>
        </w:rPr>
      </w:pPr>
    </w:p>
    <w:p>
      <w:pPr>
        <w:tabs>
          <w:tab w:val="left" w:pos="654"/>
          <w:tab w:val="left" w:pos="1734"/>
          <w:tab w:val="left" w:pos="2814"/>
          <w:tab w:val="left" w:pos="3894"/>
          <w:tab w:val="left" w:pos="5334"/>
          <w:tab w:val="left" w:pos="6414"/>
          <w:tab w:val="left" w:pos="7254"/>
          <w:tab w:val="left" w:pos="8574"/>
          <w:tab w:val="left" w:pos="9654"/>
        </w:tabs>
        <w:snapToGrid w:val="0"/>
        <w:spacing w:line="300" w:lineRule="atLeast"/>
        <w:rPr>
          <w:rFonts w:hint="eastAsia" w:ascii="宋体" w:hAnsi="宋体"/>
          <w:b/>
          <w:color w:val="auto"/>
          <w:sz w:val="24"/>
          <w:szCs w:val="22"/>
        </w:rPr>
      </w:pPr>
    </w:p>
    <w:p>
      <w:pPr>
        <w:tabs>
          <w:tab w:val="left" w:pos="654"/>
          <w:tab w:val="left" w:pos="1734"/>
          <w:tab w:val="left" w:pos="2814"/>
          <w:tab w:val="left" w:pos="3894"/>
          <w:tab w:val="left" w:pos="5334"/>
          <w:tab w:val="left" w:pos="6414"/>
          <w:tab w:val="left" w:pos="7254"/>
          <w:tab w:val="left" w:pos="8574"/>
          <w:tab w:val="left" w:pos="9654"/>
        </w:tabs>
        <w:snapToGrid w:val="0"/>
        <w:spacing w:line="300" w:lineRule="atLeast"/>
        <w:ind w:firstLine="3373" w:firstLineChars="1400"/>
        <w:rPr>
          <w:rFonts w:hint="eastAsia" w:eastAsia="宋体"/>
          <w:b/>
          <w:color w:val="auto"/>
          <w:sz w:val="24"/>
          <w:szCs w:val="24"/>
          <w:lang w:val="en-US" w:eastAsia="zh-CN"/>
        </w:rPr>
      </w:pPr>
      <w:r>
        <w:rPr>
          <w:rFonts w:hint="eastAsia" w:ascii="宋体" w:hAnsi="宋体"/>
          <w:b/>
          <w:color w:val="auto"/>
          <w:sz w:val="24"/>
          <w:szCs w:val="22"/>
          <w:lang w:val="en-US" w:eastAsia="zh-CN"/>
        </w:rPr>
        <w:t>8.2</w:t>
      </w:r>
      <w:r>
        <w:rPr>
          <w:rFonts w:hint="eastAsia" w:ascii="宋体" w:hAnsi="宋体"/>
          <w:b/>
          <w:color w:val="auto"/>
          <w:sz w:val="24"/>
          <w:szCs w:val="22"/>
        </w:rPr>
        <w:t xml:space="preserve"> </w:t>
      </w:r>
      <w:r>
        <w:rPr>
          <w:rFonts w:hint="eastAsia"/>
          <w:b/>
          <w:color w:val="auto"/>
          <w:sz w:val="24"/>
          <w:szCs w:val="24"/>
        </w:rPr>
        <w:t>明细报价表</w:t>
      </w:r>
      <w:r>
        <w:rPr>
          <w:rFonts w:hint="eastAsia"/>
          <w:b/>
          <w:color w:val="auto"/>
          <w:sz w:val="24"/>
          <w:szCs w:val="24"/>
          <w:lang w:val="en-US" w:eastAsia="zh-CN"/>
        </w:rPr>
        <w:t xml:space="preserve"> </w:t>
      </w:r>
    </w:p>
    <w:p>
      <w:pPr>
        <w:tabs>
          <w:tab w:val="left" w:pos="654"/>
          <w:tab w:val="left" w:pos="1734"/>
          <w:tab w:val="left" w:pos="2814"/>
          <w:tab w:val="left" w:pos="3894"/>
          <w:tab w:val="left" w:pos="5334"/>
          <w:tab w:val="left" w:pos="6414"/>
          <w:tab w:val="left" w:pos="7254"/>
          <w:tab w:val="left" w:pos="8574"/>
          <w:tab w:val="left" w:pos="9654"/>
        </w:tabs>
        <w:snapToGrid w:val="0"/>
        <w:spacing w:line="300" w:lineRule="atLeast"/>
        <w:ind w:firstLine="420" w:firstLineChars="200"/>
        <w:rPr>
          <w:rFonts w:hint="eastAsia" w:ascii="宋体" w:hAnsi="宋体"/>
          <w:color w:val="auto"/>
          <w:szCs w:val="21"/>
        </w:rPr>
      </w:pPr>
    </w:p>
    <w:p>
      <w:pPr>
        <w:tabs>
          <w:tab w:val="left" w:pos="654"/>
          <w:tab w:val="left" w:pos="1734"/>
          <w:tab w:val="left" w:pos="2814"/>
          <w:tab w:val="left" w:pos="3894"/>
          <w:tab w:val="left" w:pos="5334"/>
          <w:tab w:val="left" w:pos="6414"/>
          <w:tab w:val="left" w:pos="7254"/>
          <w:tab w:val="left" w:pos="8574"/>
          <w:tab w:val="left" w:pos="9654"/>
        </w:tabs>
        <w:snapToGrid w:val="0"/>
        <w:spacing w:line="300" w:lineRule="atLeast"/>
        <w:ind w:firstLine="420" w:firstLineChars="200"/>
        <w:rPr>
          <w:rFonts w:hint="eastAsia" w:ascii="宋体" w:hAnsi="宋体"/>
          <w:color w:val="auto"/>
          <w:szCs w:val="21"/>
        </w:rPr>
      </w:pPr>
    </w:p>
    <w:p>
      <w:pPr>
        <w:tabs>
          <w:tab w:val="left" w:pos="654"/>
          <w:tab w:val="left" w:pos="1734"/>
          <w:tab w:val="left" w:pos="2814"/>
          <w:tab w:val="left" w:pos="3894"/>
          <w:tab w:val="left" w:pos="5334"/>
          <w:tab w:val="left" w:pos="6414"/>
          <w:tab w:val="left" w:pos="7254"/>
          <w:tab w:val="left" w:pos="8574"/>
          <w:tab w:val="left" w:pos="9654"/>
        </w:tabs>
        <w:snapToGrid w:val="0"/>
        <w:spacing w:line="300" w:lineRule="atLeast"/>
        <w:ind w:firstLine="420" w:firstLineChars="200"/>
        <w:rPr>
          <w:rFonts w:hint="eastAsia" w:ascii="宋体" w:hAnsi="宋体"/>
          <w:color w:val="auto"/>
          <w:szCs w:val="21"/>
        </w:rPr>
      </w:pPr>
    </w:p>
    <w:p>
      <w:pPr>
        <w:tabs>
          <w:tab w:val="left" w:pos="654"/>
          <w:tab w:val="left" w:pos="1734"/>
          <w:tab w:val="left" w:pos="2814"/>
          <w:tab w:val="left" w:pos="3894"/>
          <w:tab w:val="left" w:pos="5334"/>
          <w:tab w:val="left" w:pos="6414"/>
          <w:tab w:val="left" w:pos="7254"/>
          <w:tab w:val="left" w:pos="8574"/>
          <w:tab w:val="left" w:pos="9654"/>
        </w:tabs>
        <w:snapToGrid w:val="0"/>
        <w:spacing w:line="300" w:lineRule="atLeast"/>
        <w:rPr>
          <w:rFonts w:hint="eastAsia" w:ascii="宋体" w:hAnsi="宋体"/>
          <w:color w:val="auto"/>
          <w:szCs w:val="21"/>
        </w:rPr>
      </w:pPr>
    </w:p>
    <w:p>
      <w:pPr>
        <w:jc w:val="center"/>
        <w:rPr>
          <w:rFonts w:hint="eastAsia" w:ascii="宋体" w:hAnsi="宋体"/>
          <w:b/>
          <w:color w:val="auto"/>
          <w:sz w:val="24"/>
          <w:szCs w:val="22"/>
        </w:rPr>
      </w:pPr>
      <w:r>
        <w:rPr>
          <w:rFonts w:hint="eastAsia" w:ascii="宋体" w:hAnsi="宋体"/>
          <w:color w:val="auto"/>
          <w:szCs w:val="21"/>
        </w:rPr>
        <w:t>说明：</w:t>
      </w:r>
      <w:r>
        <w:rPr>
          <w:rFonts w:hint="eastAsia" w:ascii="宋体" w:hAnsi="宋体"/>
          <w:color w:val="auto"/>
          <w:szCs w:val="21"/>
          <w:lang w:val="en-US" w:eastAsia="zh-CN"/>
        </w:rPr>
        <w:t>竞价人</w:t>
      </w:r>
      <w:r>
        <w:rPr>
          <w:rFonts w:hint="eastAsia" w:ascii="宋体" w:hAnsi="宋体"/>
          <w:color w:val="auto"/>
          <w:szCs w:val="21"/>
        </w:rPr>
        <w:t>按采购人提供的图纸和</w:t>
      </w:r>
      <w:r>
        <w:rPr>
          <w:rFonts w:hint="eastAsia" w:ascii="宋体" w:hAnsi="宋体"/>
          <w:color w:val="auto"/>
          <w:szCs w:val="21"/>
          <w:lang w:val="en-US" w:eastAsia="zh-CN"/>
        </w:rPr>
        <w:t>预算</w:t>
      </w:r>
      <w:r>
        <w:rPr>
          <w:rFonts w:hint="eastAsia" w:ascii="宋体" w:hAnsi="宋体"/>
          <w:color w:val="auto"/>
          <w:szCs w:val="21"/>
        </w:rPr>
        <w:t>提供工程量清单报价表。</w:t>
      </w:r>
    </w:p>
    <w:p>
      <w:pPr>
        <w:snapToGrid w:val="0"/>
        <w:spacing w:line="520" w:lineRule="atLeast"/>
        <w:jc w:val="center"/>
        <w:rPr>
          <w:rFonts w:hint="eastAsia" w:ascii="宋体" w:hAnsi="宋体"/>
          <w:color w:val="auto"/>
          <w:szCs w:val="21"/>
        </w:rPr>
      </w:pPr>
    </w:p>
    <w:p>
      <w:pPr>
        <w:adjustRightInd w:val="0"/>
        <w:snapToGrid w:val="0"/>
        <w:spacing w:line="360" w:lineRule="auto"/>
        <w:rPr>
          <w:rFonts w:hint="eastAsia" w:ascii="宋体" w:hAnsi="宋体"/>
          <w:color w:val="auto"/>
          <w:szCs w:val="21"/>
        </w:rPr>
      </w:pPr>
    </w:p>
    <w:p>
      <w:pPr>
        <w:adjustRightInd w:val="0"/>
        <w:snapToGrid w:val="0"/>
        <w:spacing w:line="360" w:lineRule="auto"/>
        <w:rPr>
          <w:rFonts w:hint="eastAsia" w:ascii="宋体" w:hAnsi="宋体"/>
          <w:color w:val="auto"/>
          <w:szCs w:val="21"/>
        </w:rPr>
      </w:pPr>
    </w:p>
    <w:p>
      <w:pPr>
        <w:adjustRightInd w:val="0"/>
        <w:snapToGrid w:val="0"/>
        <w:spacing w:line="360" w:lineRule="auto"/>
        <w:rPr>
          <w:rFonts w:hint="eastAsia" w:ascii="宋体" w:hAnsi="宋体"/>
          <w:color w:val="auto"/>
          <w:szCs w:val="21"/>
        </w:rPr>
      </w:pPr>
    </w:p>
    <w:p>
      <w:pPr>
        <w:adjustRightInd w:val="0"/>
        <w:snapToGrid w:val="0"/>
        <w:spacing w:line="360" w:lineRule="auto"/>
        <w:rPr>
          <w:rFonts w:hint="eastAsia" w:ascii="宋体" w:hAnsi="宋体"/>
          <w:color w:val="auto"/>
          <w:szCs w:val="21"/>
        </w:rPr>
      </w:pPr>
    </w:p>
    <w:p>
      <w:pPr>
        <w:adjustRightInd w:val="0"/>
        <w:snapToGrid w:val="0"/>
        <w:spacing w:line="360" w:lineRule="auto"/>
        <w:rPr>
          <w:rFonts w:hint="eastAsia" w:ascii="宋体" w:hAnsi="宋体"/>
          <w:color w:val="auto"/>
          <w:szCs w:val="21"/>
        </w:rPr>
      </w:pPr>
    </w:p>
    <w:p>
      <w:pPr>
        <w:adjustRightInd w:val="0"/>
        <w:snapToGrid w:val="0"/>
        <w:spacing w:line="360" w:lineRule="auto"/>
        <w:rPr>
          <w:rFonts w:hint="eastAsia" w:ascii="宋体" w:hAnsi="宋体"/>
          <w:color w:val="auto"/>
          <w:szCs w:val="21"/>
        </w:rPr>
      </w:pPr>
    </w:p>
    <w:p>
      <w:pPr>
        <w:adjustRightInd w:val="0"/>
        <w:snapToGrid w:val="0"/>
        <w:spacing w:line="360" w:lineRule="auto"/>
        <w:rPr>
          <w:rFonts w:hint="eastAsia" w:ascii="宋体" w:hAnsi="宋体"/>
          <w:color w:val="auto"/>
          <w:szCs w:val="21"/>
        </w:rPr>
      </w:pPr>
    </w:p>
    <w:p>
      <w:pPr>
        <w:adjustRightInd w:val="0"/>
        <w:snapToGrid w:val="0"/>
        <w:spacing w:line="360" w:lineRule="auto"/>
        <w:rPr>
          <w:rFonts w:hint="eastAsia" w:ascii="宋体" w:hAnsi="宋体"/>
          <w:color w:val="auto"/>
          <w:szCs w:val="21"/>
        </w:rPr>
      </w:pPr>
    </w:p>
    <w:p>
      <w:pPr>
        <w:adjustRightInd w:val="0"/>
        <w:snapToGrid w:val="0"/>
        <w:spacing w:line="360" w:lineRule="auto"/>
        <w:rPr>
          <w:rFonts w:hint="eastAsia" w:ascii="宋体" w:hAnsi="宋体"/>
          <w:color w:val="auto"/>
          <w:szCs w:val="21"/>
        </w:rPr>
      </w:pPr>
    </w:p>
    <w:p>
      <w:pPr>
        <w:adjustRightInd w:val="0"/>
        <w:snapToGrid w:val="0"/>
        <w:spacing w:line="360" w:lineRule="auto"/>
        <w:rPr>
          <w:rFonts w:hint="eastAsia" w:ascii="宋体" w:hAnsi="宋体"/>
          <w:color w:val="auto"/>
          <w:szCs w:val="21"/>
        </w:rPr>
      </w:pPr>
    </w:p>
    <w:p>
      <w:pPr>
        <w:adjustRightInd w:val="0"/>
        <w:snapToGrid w:val="0"/>
        <w:spacing w:line="360" w:lineRule="auto"/>
        <w:rPr>
          <w:rFonts w:hint="eastAsia" w:ascii="宋体" w:hAnsi="宋体"/>
          <w:color w:val="auto"/>
          <w:szCs w:val="21"/>
        </w:rPr>
      </w:pPr>
    </w:p>
    <w:p>
      <w:pPr>
        <w:adjustRightInd w:val="0"/>
        <w:snapToGrid w:val="0"/>
        <w:spacing w:line="360" w:lineRule="auto"/>
        <w:rPr>
          <w:rFonts w:hint="eastAsia" w:ascii="宋体" w:hAnsi="宋体"/>
          <w:color w:val="auto"/>
          <w:szCs w:val="21"/>
          <w:highlight w:val="none"/>
          <w:u w:val="single"/>
        </w:rPr>
      </w:pPr>
      <w:r>
        <w:rPr>
          <w:rFonts w:hint="eastAsia" w:ascii="宋体" w:hAnsi="宋体"/>
          <w:color w:val="auto"/>
          <w:szCs w:val="21"/>
          <w:highlight w:val="none"/>
        </w:rPr>
        <w:t>竞价人法定代表人（或法定代表人授权代表）签字：</w:t>
      </w:r>
      <w:r>
        <w:rPr>
          <w:rFonts w:hint="eastAsia" w:ascii="宋体" w:hAnsi="宋体"/>
          <w:color w:val="auto"/>
          <w:szCs w:val="21"/>
          <w:highlight w:val="none"/>
          <w:u w:val="single"/>
        </w:rPr>
        <w:t xml:space="preserve">                   </w:t>
      </w:r>
    </w:p>
    <w:p>
      <w:pPr>
        <w:adjustRightInd w:val="0"/>
        <w:snapToGrid w:val="0"/>
        <w:spacing w:line="360" w:lineRule="auto"/>
        <w:rPr>
          <w:rFonts w:hint="eastAsia" w:ascii="宋体" w:hAnsi="宋体"/>
          <w:color w:val="auto"/>
          <w:szCs w:val="21"/>
          <w:highlight w:val="none"/>
          <w:u w:val="single"/>
        </w:rPr>
      </w:pPr>
      <w:r>
        <w:rPr>
          <w:rFonts w:hint="eastAsia" w:ascii="宋体" w:hAnsi="宋体"/>
          <w:color w:val="auto"/>
          <w:szCs w:val="21"/>
          <w:highlight w:val="none"/>
        </w:rPr>
        <w:t>竞价人名称（签章）：</w:t>
      </w:r>
      <w:r>
        <w:rPr>
          <w:rFonts w:hint="eastAsia" w:ascii="宋体" w:hAnsi="宋体"/>
          <w:color w:val="auto"/>
          <w:szCs w:val="21"/>
          <w:highlight w:val="none"/>
          <w:u w:val="single"/>
        </w:rPr>
        <w:t xml:space="preserve">         </w:t>
      </w:r>
    </w:p>
    <w:p>
      <w:pPr>
        <w:adjustRightInd w:val="0"/>
        <w:snapToGrid w:val="0"/>
        <w:spacing w:line="360" w:lineRule="auto"/>
        <w:rPr>
          <w:rFonts w:hint="eastAsia" w:ascii="宋体" w:hAnsi="宋体"/>
          <w:color w:val="auto"/>
          <w:szCs w:val="21"/>
          <w:highlight w:val="none"/>
        </w:rPr>
      </w:pPr>
      <w:r>
        <w:rPr>
          <w:rFonts w:hint="eastAsia" w:ascii="宋体" w:hAnsi="宋体"/>
          <w:color w:val="auto"/>
          <w:szCs w:val="21"/>
          <w:highlight w:val="none"/>
        </w:rPr>
        <w:t>日期：   年   月   日</w:t>
      </w:r>
    </w:p>
    <w:p>
      <w:pPr>
        <w:pStyle w:val="92"/>
        <w:rPr>
          <w:rFonts w:hint="eastAsia" w:ascii="宋体" w:hAnsi="宋体"/>
          <w:color w:val="auto"/>
          <w:szCs w:val="21"/>
        </w:rPr>
      </w:pPr>
    </w:p>
    <w:p>
      <w:pPr>
        <w:snapToGrid w:val="0"/>
        <w:spacing w:line="520" w:lineRule="atLeast"/>
        <w:rPr>
          <w:rFonts w:hint="eastAsia" w:ascii="宋体" w:hAnsi="宋体"/>
          <w:color w:val="auto"/>
          <w:szCs w:val="21"/>
          <w:highlight w:val="none"/>
        </w:rPr>
      </w:pPr>
    </w:p>
    <w:sectPr>
      <w:footerReference r:id="rId7" w:type="default"/>
      <w:pgSz w:w="11906" w:h="16838"/>
      <w:pgMar w:top="1089" w:right="1287" w:bottom="1089" w:left="1287" w:header="737" w:footer="680" w:gutter="0"/>
      <w:pgNumType w:fmt="decimal"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仿宋_GB2312">
    <w:altName w:val="仿宋"/>
    <w:panose1 w:val="02010609030101010101"/>
    <w:charset w:val="86"/>
    <w:family w:val="auto"/>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瀹?浣? color : black">
    <w:altName w:val="Segoe Print"/>
    <w:panose1 w:val="00000000000000000000"/>
    <w:charset w:val="00"/>
    <w:family w:val="auto"/>
    <w:pitch w:val="default"/>
    <w:sig w:usb0="00000000" w:usb1="00000000" w:usb2="00000000" w:usb3="00000000" w:csb0="00040001" w:csb1="00000000"/>
  </w:font>
  <w:font w:name="Segoe Print">
    <w:panose1 w:val="02000600000000000000"/>
    <w:charset w:val="00"/>
    <w:family w:val="auto"/>
    <w:pitch w:val="default"/>
    <w:sig w:usb0="0000028F" w:usb1="00000000" w:usb2="00000000" w:usb3="00000000" w:csb0="2000009F" w:csb1="47010000"/>
  </w:font>
  <w:font w:name="华文仿宋">
    <w:altName w:val="仿宋"/>
    <w:panose1 w:val="02010600040101010101"/>
    <w:charset w:val="86"/>
    <w:family w:val="auto"/>
    <w:pitch w:val="default"/>
    <w:sig w:usb0="00000000" w:usb1="00000000" w:usb2="00000000" w:usb3="00000000" w:csb0="0004009F" w:csb1="DFD70000"/>
  </w:font>
  <w:font w:name="隶书_GB2312">
    <w:altName w:val="宋体"/>
    <w:panose1 w:val="00000000000000000000"/>
    <w:charset w:val="86"/>
    <w:family w:val="auto"/>
    <w:pitch w:val="default"/>
    <w:sig w:usb0="00000000" w:usb1="00000000" w:usb2="00000010" w:usb3="00000000" w:csb0="00040000" w:csb1="00000000"/>
  </w:font>
  <w:font w:name="Verdana">
    <w:panose1 w:val="020B0604030504040204"/>
    <w:charset w:val="00"/>
    <w:family w:val="swiss"/>
    <w:pitch w:val="default"/>
    <w:sig w:usb0="A00006FF" w:usb1="4000205B" w:usb2="00000010" w:usb3="00000000" w:csb0="2000019F" w:csb1="00000000"/>
  </w:font>
  <w:font w:name="Cambria">
    <w:panose1 w:val="02040503050406030204"/>
    <w:charset w:val="00"/>
    <w:family w:val="roman"/>
    <w:pitch w:val="default"/>
    <w:sig w:usb0="E00006FF" w:usb1="420024FF" w:usb2="02000000" w:usb3="00000000" w:csb0="2000019F" w:csb1="00000000"/>
  </w:font>
  <w:font w:name="DejaVu Serif">
    <w:altName w:val="Malgun Gothic Semilight"/>
    <w:panose1 w:val="00000000000000000000"/>
    <w:charset w:val="80"/>
    <w:family w:val="roman"/>
    <w:pitch w:val="default"/>
    <w:sig w:usb0="00000000" w:usb1="00000000" w:usb2="00000000" w:usb3="00000000" w:csb0="00040001" w:csb1="00000000"/>
  </w:font>
  <w:font w:name="Malgun Gothic Semilight">
    <w:panose1 w:val="020B0502040204020203"/>
    <w:charset w:val="86"/>
    <w:family w:val="auto"/>
    <w:pitch w:val="default"/>
    <w:sig w:usb0="900002AF" w:usb1="01D77CFB" w:usb2="00000012" w:usb3="00000000" w:csb0="203E01BD" w:csb1="D7FF0000"/>
  </w:font>
  <w:font w:name="DejaVu Sans">
    <w:altName w:val="Malgun Gothic Semilight"/>
    <w:panose1 w:val="00000000000000000000"/>
    <w:charset w:val="80"/>
    <w:family w:val="auto"/>
    <w:pitch w:val="default"/>
    <w:sig w:usb0="00000000" w:usb1="00000000" w:usb2="00000000" w:usb3="00000000" w:csb0="00040001" w:csb1="00000000"/>
  </w:font>
  <w:font w:name="Lohit Hindi">
    <w:altName w:val="Malgun Gothic Semilight"/>
    <w:panose1 w:val="00000000000000000000"/>
    <w:charset w:val="80"/>
    <w:family w:val="auto"/>
    <w:pitch w:val="default"/>
    <w:sig w:usb0="00000000" w:usb1="00000000" w:usb2="00000000" w:usb3="00000000" w:csb0="00040001" w:csb1="00000000"/>
  </w:font>
  <w:font w:name="幼圆">
    <w:altName w:val="宋体"/>
    <w:panose1 w:val="02010509060101010101"/>
    <w:charset w:val="86"/>
    <w:family w:val="modern"/>
    <w:pitch w:val="default"/>
    <w:sig w:usb0="00000000" w:usb1="00000000" w:usb2="00000000" w:usb3="00000000" w:csb0="00040000" w:csb1="00000000"/>
  </w:font>
  <w:font w:name="Arial Unicode MS">
    <w:altName w:val="宋体"/>
    <w:panose1 w:val="020B0604020202020204"/>
    <w:charset w:val="86"/>
    <w:family w:val="roman"/>
    <w:pitch w:val="default"/>
    <w:sig w:usb0="00000000" w:usb1="00000000" w:usb2="0000003F" w:usb3="00000000" w:csb0="603F01FF" w:csb1="FFFF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仿宋简体">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华文行楷">
    <w:altName w:val="微软雅黑"/>
    <w:panose1 w:val="02010800040101010101"/>
    <w:charset w:val="86"/>
    <w:family w:val="auto"/>
    <w:pitch w:val="default"/>
    <w:sig w:usb0="00000000" w:usb1="00000000" w:usb2="00000000" w:usb3="00000000" w:csb0="00040000" w:csb1="00000000"/>
  </w:font>
  <w:font w:name="Lucida Sans Unicode">
    <w:panose1 w:val="020B0602030504020204"/>
    <w:charset w:val="00"/>
    <w:family w:val="auto"/>
    <w:pitch w:val="default"/>
    <w:sig w:usb0="80001AFF" w:usb1="0000396B" w:usb2="00000000" w:usb3="00000000" w:csb0="200000BF" w:csb1="D7F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1"/>
      <w:ind w:right="360"/>
      <w:jc w:val="center"/>
      <w:rPr>
        <w:rFonts w:hint="eastAsi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1"/>
      <w:framePr w:wrap="around" w:vAnchor="text" w:hAnchor="margin" w:xAlign="right" w:y="1"/>
      <w:rPr>
        <w:rStyle w:val="55"/>
      </w:rPr>
    </w:pPr>
    <w:r>
      <w:fldChar w:fldCharType="begin"/>
    </w:r>
    <w:r>
      <w:rPr>
        <w:rStyle w:val="55"/>
      </w:rPr>
      <w:instrText xml:space="preserve">PAGE  </w:instrText>
    </w:r>
    <w:r>
      <w:fldChar w:fldCharType="separate"/>
    </w:r>
    <w:r>
      <w:t xml:space="preserve"> </w:t>
    </w:r>
    <w:r>
      <w:fldChar w:fldCharType="end"/>
    </w:r>
  </w:p>
  <w:p>
    <w:pPr>
      <w:pStyle w:val="31"/>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1"/>
      <w:rPr>
        <w:rStyle w:val="55"/>
        <w:sz w:val="21"/>
        <w:szCs w:val="21"/>
      </w:rPr>
    </w:pPr>
  </w:p>
  <w:p>
    <w:pPr>
      <w:pStyle w:val="31"/>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1"/>
      <w:ind w:right="360"/>
      <w:jc w:val="center"/>
      <w:rPr>
        <w:rFonts w:hint="eastAsia"/>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1</w:t>
                          </w:r>
                          <w:r>
                            <w:rPr>
                              <w:rFonts w:hint="eastAsia"/>
                              <w:sz w:val="18"/>
                              <w:lang w:eastAsia="zh-CN"/>
                            </w:rPr>
                            <w:fldChar w:fldCharType="end"/>
                          </w:r>
                        </w:p>
                      </w:txbxContent>
                    </wps:txbx>
                    <wps:bodyPr vert="horz" wrap="none" lIns="0" tIns="0" rIns="0" bIns="0" anchor="t" anchorCtr="0" upright="0">
                      <a:spAutoFit/>
                    </wps:bodyPr>
                  </wps:wsp>
                </a:graphicData>
              </a:graphic>
            </wp:anchor>
          </w:drawing>
        </mc:Choice>
        <mc:Fallback>
          <w:pict>
            <v:shape id="文本框 10"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BoaYJL0wAAAAUB&#10;AAAPAAAAAAAAAAEAIAAAACIAAABkcnMvZG93bnJldi54bWxQSwECFAAUAAAACACHTuJAo5F/3ucB&#10;AADJAwAADgAAAAAAAAABACAAAAAiAQAAZHJzL2Uyb0RvYy54bWxQSwUGAAAAAAYABgBZAQAAewUA&#10;AAAA&#10;">
              <v:fill on="f" focussize="0,0"/>
              <v:stroke on="f" weight="1.25pt"/>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1</w:t>
                    </w:r>
                    <w:r>
                      <w:rPr>
                        <w:rFonts w:hint="eastAsia"/>
                        <w:sz w:val="1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2"/>
      <w:pBdr>
        <w:bottom w:val="single" w:color="auto" w:sz="6" w:space="0"/>
      </w:pBdr>
      <w:ind w:right="-126" w:rightChars="-60"/>
      <w:rPr>
        <w:rFonts w:hint="default" w:ascii="宋体" w:eastAsia="楷体_GB2312"/>
        <w:szCs w:val="18"/>
        <w:lang w:val="en-US" w:eastAsia="zh-CN"/>
      </w:rPr>
    </w:pPr>
    <w:bookmarkStart w:id="31" w:name="OLE_LINK7"/>
    <w:r>
      <w:rPr>
        <w:rFonts w:ascii="宋体" w:hAnsi="宋体" w:cs="宋体"/>
        <w:kern w:val="0"/>
        <w:sz w:val="24"/>
        <w:szCs w:val="24"/>
      </w:rPr>
      <w:drawing>
        <wp:anchor distT="0" distB="0" distL="114300" distR="114300" simplePos="0" relativeHeight="251659264" behindDoc="1" locked="0" layoutInCell="1" allowOverlap="1">
          <wp:simplePos x="0" y="0"/>
          <wp:positionH relativeFrom="column">
            <wp:posOffset>-85725</wp:posOffset>
          </wp:positionH>
          <wp:positionV relativeFrom="paragraph">
            <wp:posOffset>-379730</wp:posOffset>
          </wp:positionV>
          <wp:extent cx="1069340" cy="544195"/>
          <wp:effectExtent l="0" t="0" r="16510" b="8255"/>
          <wp:wrapTight wrapText="bothSides">
            <wp:wrapPolygon>
              <wp:start x="21591" y="-2"/>
              <wp:lineTo x="0" y="0"/>
              <wp:lineTo x="0" y="21600"/>
              <wp:lineTo x="21591" y="21602"/>
              <wp:lineTo x="8" y="21602"/>
              <wp:lineTo x="21599" y="21600"/>
              <wp:lineTo x="21599" y="0"/>
              <wp:lineTo x="8" y="-2"/>
              <wp:lineTo x="21591" y="-2"/>
            </wp:wrapPolygon>
          </wp:wrapTight>
          <wp:docPr id="4" name="图片 2" descr="Q[@IK9Z@(4{296QW8(3(KD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 descr="Q[@IK9Z@(4{296QW8(3(KD6"/>
                  <pic:cNvPicPr>
                    <a:picLocks noChangeAspect="1"/>
                  </pic:cNvPicPr>
                </pic:nvPicPr>
                <pic:blipFill>
                  <a:blip r:embed="rId1"/>
                  <a:stretch>
                    <a:fillRect/>
                  </a:stretch>
                </pic:blipFill>
                <pic:spPr>
                  <a:xfrm>
                    <a:off x="0" y="0"/>
                    <a:ext cx="1069340" cy="544195"/>
                  </a:xfrm>
                  <a:prstGeom prst="rect">
                    <a:avLst/>
                  </a:prstGeom>
                  <a:noFill/>
                  <a:ln>
                    <a:noFill/>
                  </a:ln>
                </pic:spPr>
              </pic:pic>
            </a:graphicData>
          </a:graphic>
        </wp:anchor>
      </w:drawing>
    </w:r>
    <w:bookmarkEnd w:id="31"/>
    <w:r>
      <w:rPr>
        <w:rFonts w:hint="eastAsia" w:ascii="华文行楷" w:eastAsia="华文行楷"/>
        <w:b/>
        <w:sz w:val="24"/>
        <w:szCs w:val="24"/>
      </w:rPr>
      <w:t xml:space="preserve">             </w:t>
    </w:r>
    <w:r>
      <w:rPr>
        <w:rFonts w:hint="eastAsia" w:ascii="楷体_GB2312" w:hAnsi="Times New Roman" w:eastAsia="楷体_GB2312" w:cs="Times New Roman"/>
        <w:b/>
        <w:sz w:val="21"/>
        <w:szCs w:val="21"/>
      </w:rPr>
      <w:t xml:space="preserve">万里鹏程  诚行天下 </w:t>
    </w:r>
    <w:r>
      <w:rPr>
        <w:rFonts w:hint="eastAsia" w:ascii="宋体"/>
        <w:b/>
        <w:sz w:val="21"/>
        <w:szCs w:val="21"/>
      </w:rPr>
      <w:t xml:space="preserve">                     </w:t>
    </w:r>
    <w:r>
      <w:rPr>
        <w:rFonts w:hint="eastAsia" w:ascii="楷体_GB2312" w:eastAsia="楷体_GB2312"/>
        <w:b/>
        <w:sz w:val="21"/>
        <w:szCs w:val="21"/>
      </w:rPr>
      <w:t xml:space="preserve">  </w:t>
    </w:r>
    <w:r>
      <w:rPr>
        <w:rFonts w:hint="eastAsia" w:ascii="楷体_GB2312" w:eastAsia="楷体_GB2312"/>
        <w:b/>
        <w:sz w:val="21"/>
        <w:szCs w:val="21"/>
        <w:lang w:val="en-US" w:eastAsia="zh-CN"/>
      </w:rPr>
      <w:t xml:space="preserve">  </w:t>
    </w:r>
    <w:r>
      <w:rPr>
        <w:rFonts w:hint="eastAsia" w:ascii="楷体_GB2312" w:eastAsia="楷体_GB2312"/>
        <w:b/>
        <w:sz w:val="21"/>
        <w:szCs w:val="21"/>
      </w:rPr>
      <w:t>项目编号：</w:t>
    </w:r>
    <w:r>
      <w:rPr>
        <w:rFonts w:hint="eastAsia" w:ascii="楷体_GB2312" w:eastAsia="楷体_GB2312"/>
        <w:b/>
        <w:sz w:val="21"/>
        <w:szCs w:val="21"/>
        <w:lang w:eastAsia="zh-CN"/>
      </w:rPr>
      <w:t>ZJCG2022-VC057</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A31D970"/>
    <w:multiLevelType w:val="singleLevel"/>
    <w:tmpl w:val="EA31D970"/>
    <w:lvl w:ilvl="0" w:tentative="0">
      <w:start w:val="5"/>
      <w:numFmt w:val="chineseCounting"/>
      <w:suff w:val="space"/>
      <w:lvlText w:val="第%1部分"/>
      <w:lvlJc w:val="left"/>
      <w:rPr>
        <w:rFonts w:hint="eastAsia"/>
      </w:rPr>
    </w:lvl>
  </w:abstractNum>
  <w:abstractNum w:abstractNumId="1">
    <w:nsid w:val="00000010"/>
    <w:multiLevelType w:val="multilevel"/>
    <w:tmpl w:val="00000010"/>
    <w:lvl w:ilvl="0" w:tentative="0">
      <w:start w:val="1"/>
      <w:numFmt w:val="bullet"/>
      <w:pStyle w:val="147"/>
      <w:lvlText w:val=""/>
      <w:lvlJc w:val="left"/>
      <w:pPr>
        <w:tabs>
          <w:tab w:val="left" w:pos="360"/>
        </w:tabs>
        <w:ind w:left="360" w:hanging="360"/>
      </w:pPr>
      <w:rPr>
        <w:rFonts w:hint="default" w:ascii="Symbol" w:hAnsi="Symbol"/>
        <w:lang w:val="fr-FR"/>
      </w:rPr>
    </w:lvl>
    <w:lvl w:ilvl="1" w:tentative="0">
      <w:start w:val="1"/>
      <w:numFmt w:val="bullet"/>
      <w:lvlText w:val=""/>
      <w:lvlJc w:val="left"/>
      <w:pPr>
        <w:tabs>
          <w:tab w:val="left" w:pos="1140"/>
        </w:tabs>
        <w:ind w:left="1140" w:hanging="420"/>
      </w:pPr>
      <w:rPr>
        <w:rFonts w:hint="default" w:ascii="Wingdings" w:hAnsi="Wingdings"/>
        <w:color w:val="000000"/>
        <w:sz w:val="15"/>
        <w:szCs w:val="15"/>
      </w:rPr>
    </w:lvl>
    <w:lvl w:ilvl="2" w:tentative="0">
      <w:start w:val="1"/>
      <w:numFmt w:val="bullet"/>
      <w:lvlText w:val=""/>
      <w:lvlJc w:val="left"/>
      <w:pPr>
        <w:tabs>
          <w:tab w:val="left" w:pos="1800"/>
        </w:tabs>
        <w:ind w:left="1800" w:hanging="360"/>
      </w:pPr>
      <w:rPr>
        <w:rFonts w:hint="default" w:ascii="Wingdings" w:hAnsi="Wingdings"/>
      </w:rPr>
    </w:lvl>
    <w:lvl w:ilvl="3" w:tentative="0">
      <w:start w:val="1"/>
      <w:numFmt w:val="bullet"/>
      <w:lvlText w:val=""/>
      <w:lvlJc w:val="left"/>
      <w:pPr>
        <w:tabs>
          <w:tab w:val="left" w:pos="2520"/>
        </w:tabs>
        <w:ind w:left="2520" w:hanging="360"/>
      </w:pPr>
      <w:rPr>
        <w:rFonts w:hint="default" w:ascii="Symbol" w:hAnsi="Symbol"/>
      </w:rPr>
    </w:lvl>
    <w:lvl w:ilvl="4" w:tentative="0">
      <w:start w:val="1"/>
      <w:numFmt w:val="bullet"/>
      <w:lvlText w:val="o"/>
      <w:lvlJc w:val="left"/>
      <w:pPr>
        <w:tabs>
          <w:tab w:val="left" w:pos="3240"/>
        </w:tabs>
        <w:ind w:left="3240" w:hanging="360"/>
      </w:pPr>
      <w:rPr>
        <w:rFonts w:hint="default" w:ascii="Courier New" w:hAnsi="Courier New" w:cs="Courier New"/>
      </w:rPr>
    </w:lvl>
    <w:lvl w:ilvl="5" w:tentative="0">
      <w:start w:val="1"/>
      <w:numFmt w:val="bullet"/>
      <w:lvlText w:val=""/>
      <w:lvlJc w:val="left"/>
      <w:pPr>
        <w:tabs>
          <w:tab w:val="left" w:pos="3960"/>
        </w:tabs>
        <w:ind w:left="3960" w:hanging="360"/>
      </w:pPr>
      <w:rPr>
        <w:rFonts w:hint="default" w:ascii="Wingdings" w:hAnsi="Wingdings"/>
      </w:rPr>
    </w:lvl>
    <w:lvl w:ilvl="6" w:tentative="0">
      <w:start w:val="1"/>
      <w:numFmt w:val="bullet"/>
      <w:lvlText w:val=""/>
      <w:lvlJc w:val="left"/>
      <w:pPr>
        <w:tabs>
          <w:tab w:val="left" w:pos="4680"/>
        </w:tabs>
        <w:ind w:left="4680" w:hanging="360"/>
      </w:pPr>
      <w:rPr>
        <w:rFonts w:hint="default" w:ascii="Symbol" w:hAnsi="Symbol"/>
      </w:rPr>
    </w:lvl>
    <w:lvl w:ilvl="7" w:tentative="0">
      <w:start w:val="1"/>
      <w:numFmt w:val="bullet"/>
      <w:lvlText w:val="o"/>
      <w:lvlJc w:val="left"/>
      <w:pPr>
        <w:tabs>
          <w:tab w:val="left" w:pos="5400"/>
        </w:tabs>
        <w:ind w:left="5400" w:hanging="360"/>
      </w:pPr>
      <w:rPr>
        <w:rFonts w:hint="default" w:ascii="Courier New" w:hAnsi="Courier New" w:cs="Courier New"/>
      </w:rPr>
    </w:lvl>
    <w:lvl w:ilvl="8" w:tentative="0">
      <w:start w:val="1"/>
      <w:numFmt w:val="bullet"/>
      <w:lvlText w:val=""/>
      <w:lvlJc w:val="left"/>
      <w:pPr>
        <w:tabs>
          <w:tab w:val="left" w:pos="6120"/>
        </w:tabs>
        <w:ind w:left="6120" w:hanging="360"/>
      </w:pPr>
      <w:rPr>
        <w:rFonts w:hint="default" w:ascii="Wingdings" w:hAnsi="Wingdings"/>
      </w:rPr>
    </w:lvl>
  </w:abstractNum>
  <w:abstractNum w:abstractNumId="2">
    <w:nsid w:val="00000011"/>
    <w:multiLevelType w:val="multilevel"/>
    <w:tmpl w:val="00000011"/>
    <w:lvl w:ilvl="0" w:tentative="0">
      <w:start w:val="1"/>
      <w:numFmt w:val="decimal"/>
      <w:pStyle w:val="353"/>
      <w:lvlText w:val="2.%1"/>
      <w:lvlJc w:val="left"/>
      <w:pPr>
        <w:tabs>
          <w:tab w:val="left" w:pos="567"/>
        </w:tabs>
        <w:ind w:left="567" w:hanging="567"/>
      </w:pPr>
      <w:rPr>
        <w:rFonts w:hint="eastAsia" w:eastAsia="宋体"/>
      </w:rPr>
    </w:lvl>
    <w:lvl w:ilvl="1" w:tentative="0">
      <w:start w:val="1"/>
      <w:numFmt w:val="decimal"/>
      <w:lvlText w:val="%2"/>
      <w:lvlJc w:val="left"/>
      <w:pPr>
        <w:tabs>
          <w:tab w:val="left" w:pos="170"/>
        </w:tabs>
        <w:ind w:left="170" w:hanging="170"/>
      </w:pPr>
      <w:rPr>
        <w:rFonts w:hint="default" w:ascii="Times New Roman" w:hAnsi="Times New Roman" w:eastAsia="宋体" w:cs="Times New Roman"/>
        <w:spacing w:val="-20"/>
        <w:kern w:val="2"/>
        <w:position w:val="0"/>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
    <w:nsid w:val="00000012"/>
    <w:multiLevelType w:val="multilevel"/>
    <w:tmpl w:val="00000012"/>
    <w:lvl w:ilvl="0" w:tentative="0">
      <w:start w:val="1"/>
      <w:numFmt w:val="decimal"/>
      <w:pStyle w:val="303"/>
      <w:lvlText w:val="%1．"/>
      <w:lvlJc w:val="left"/>
      <w:pPr>
        <w:tabs>
          <w:tab w:val="left" w:pos="720"/>
        </w:tabs>
        <w:ind w:left="720" w:hanging="720"/>
      </w:pPr>
      <w:rPr>
        <w:rFonts w:hint="eastAsia"/>
      </w:rPr>
    </w:lvl>
    <w:lvl w:ilvl="1" w:tentative="0">
      <w:start w:val="2"/>
      <w:numFmt w:val="decimal"/>
      <w:pStyle w:val="193"/>
      <w:lvlText w:val="%2."/>
      <w:lvlJc w:val="left"/>
      <w:pPr>
        <w:tabs>
          <w:tab w:val="left" w:pos="780"/>
        </w:tabs>
        <w:ind w:left="780" w:hanging="360"/>
      </w:pPr>
      <w:rPr>
        <w:rFonts w:hint="eastAsia"/>
      </w:rPr>
    </w:lvl>
    <w:lvl w:ilvl="2" w:tentative="0">
      <w:start w:val="1"/>
      <w:numFmt w:val="decimal"/>
      <w:pStyle w:val="323"/>
      <w:lvlText w:val="（%3）"/>
      <w:lvlJc w:val="left"/>
      <w:pPr>
        <w:tabs>
          <w:tab w:val="left" w:pos="1560"/>
        </w:tabs>
        <w:ind w:left="1560" w:hanging="720"/>
      </w:pPr>
      <w:rPr>
        <w:rFonts w:hint="eastAsia"/>
      </w:rPr>
    </w:lvl>
    <w:lvl w:ilvl="3" w:tentative="0">
      <w:start w:val="1"/>
      <w:numFmt w:val="decimal"/>
      <w:lvlText w:val="%4、"/>
      <w:lvlJc w:val="left"/>
      <w:pPr>
        <w:tabs>
          <w:tab w:val="left" w:pos="1080"/>
        </w:tabs>
        <w:ind w:left="1080" w:hanging="360"/>
      </w:pPr>
      <w:rPr>
        <w:rFonts w:hint="eastAsia"/>
      </w:rPr>
    </w:lvl>
    <w:lvl w:ilvl="4" w:tentative="0">
      <w:start w:val="1"/>
      <w:numFmt w:val="lowerLetter"/>
      <w:pStyle w:val="9"/>
      <w:lvlText w:val="%5)"/>
      <w:lvlJc w:val="left"/>
      <w:pPr>
        <w:tabs>
          <w:tab w:val="left" w:pos="2100"/>
        </w:tabs>
        <w:ind w:left="2100" w:hanging="420"/>
      </w:pPr>
    </w:lvl>
    <w:lvl w:ilvl="5" w:tentative="0">
      <w:start w:val="1"/>
      <w:numFmt w:val="lowerRoman"/>
      <w:pStyle w:val="10"/>
      <w:lvlText w:val="%6."/>
      <w:lvlJc w:val="right"/>
      <w:pPr>
        <w:tabs>
          <w:tab w:val="left" w:pos="2520"/>
        </w:tabs>
        <w:ind w:left="2520" w:hanging="420"/>
      </w:pPr>
    </w:lvl>
    <w:lvl w:ilvl="6" w:tentative="0">
      <w:start w:val="1"/>
      <w:numFmt w:val="decimal"/>
      <w:pStyle w:val="11"/>
      <w:lvlText w:val="%7."/>
      <w:lvlJc w:val="left"/>
      <w:pPr>
        <w:tabs>
          <w:tab w:val="left" w:pos="2940"/>
        </w:tabs>
        <w:ind w:left="2940" w:hanging="420"/>
      </w:pPr>
    </w:lvl>
    <w:lvl w:ilvl="7" w:tentative="0">
      <w:start w:val="1"/>
      <w:numFmt w:val="lowerLetter"/>
      <w:pStyle w:val="12"/>
      <w:lvlText w:val="%8)"/>
      <w:lvlJc w:val="left"/>
      <w:pPr>
        <w:tabs>
          <w:tab w:val="left" w:pos="3360"/>
        </w:tabs>
        <w:ind w:left="3360" w:hanging="420"/>
      </w:pPr>
    </w:lvl>
    <w:lvl w:ilvl="8" w:tentative="0">
      <w:start w:val="1"/>
      <w:numFmt w:val="lowerRoman"/>
      <w:pStyle w:val="13"/>
      <w:lvlText w:val="%9."/>
      <w:lvlJc w:val="right"/>
      <w:pPr>
        <w:tabs>
          <w:tab w:val="left" w:pos="3780"/>
        </w:tabs>
        <w:ind w:left="3780" w:hanging="420"/>
      </w:pPr>
    </w:lvl>
  </w:abstractNum>
  <w:abstractNum w:abstractNumId="4">
    <w:nsid w:val="00000013"/>
    <w:multiLevelType w:val="multilevel"/>
    <w:tmpl w:val="00000013"/>
    <w:lvl w:ilvl="0" w:tentative="0">
      <w:start w:val="1"/>
      <w:numFmt w:val="decimal"/>
      <w:lvlText w:val="%1."/>
      <w:lvlJc w:val="left"/>
      <w:pPr>
        <w:tabs>
          <w:tab w:val="left" w:pos="851"/>
        </w:tabs>
        <w:ind w:left="851" w:hanging="851"/>
      </w:pPr>
      <w:rPr>
        <w:rFonts w:hint="eastAsia" w:eastAsia="宋体"/>
        <w:b/>
        <w:i w:val="0"/>
        <w:sz w:val="24"/>
      </w:rPr>
    </w:lvl>
    <w:lvl w:ilvl="1" w:tentative="0">
      <w:start w:val="1"/>
      <w:numFmt w:val="decimal"/>
      <w:pStyle w:val="119"/>
      <w:lvlText w:val="%1.%2"/>
      <w:lvlJc w:val="left"/>
      <w:pPr>
        <w:tabs>
          <w:tab w:val="left" w:pos="851"/>
        </w:tabs>
        <w:ind w:left="851" w:hanging="851"/>
      </w:pPr>
      <w:rPr>
        <w:rFonts w:hint="eastAsia" w:eastAsia="宋体"/>
        <w:b w:val="0"/>
        <w:i w:val="0"/>
        <w:color w:val="auto"/>
        <w:sz w:val="21"/>
        <w:szCs w:val="21"/>
      </w:rPr>
    </w:lvl>
    <w:lvl w:ilvl="2" w:tentative="0">
      <w:start w:val="1"/>
      <w:numFmt w:val="decimal"/>
      <w:lvlText w:val="%1.%2.%3"/>
      <w:lvlJc w:val="left"/>
      <w:pPr>
        <w:tabs>
          <w:tab w:val="left" w:pos="720"/>
        </w:tabs>
        <w:ind w:left="720" w:hanging="720"/>
      </w:pPr>
      <w:rPr>
        <w:rFonts w:hint="eastAsia"/>
      </w:rPr>
    </w:lvl>
    <w:lvl w:ilvl="3" w:tentative="0">
      <w:start w:val="1"/>
      <w:numFmt w:val="decimal"/>
      <w:lvlText w:val="%1.%2.%3.%4"/>
      <w:lvlJc w:val="left"/>
      <w:pPr>
        <w:tabs>
          <w:tab w:val="left" w:pos="864"/>
        </w:tabs>
        <w:ind w:left="864" w:hanging="864"/>
      </w:pPr>
      <w:rPr>
        <w:rFonts w:hint="eastAsia"/>
      </w:rPr>
    </w:lvl>
    <w:lvl w:ilvl="4" w:tentative="0">
      <w:start w:val="1"/>
      <w:numFmt w:val="decimal"/>
      <w:lvlText w:val="%1.%2.%3.%4.%5"/>
      <w:lvlJc w:val="left"/>
      <w:pPr>
        <w:tabs>
          <w:tab w:val="left" w:pos="1008"/>
        </w:tabs>
        <w:ind w:left="100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5">
    <w:nsid w:val="04AD7F69"/>
    <w:multiLevelType w:val="multilevel"/>
    <w:tmpl w:val="04AD7F69"/>
    <w:lvl w:ilvl="0" w:tentative="0">
      <w:start w:val="1"/>
      <w:numFmt w:val="decimal"/>
      <w:lvlText w:val="%1."/>
      <w:lvlJc w:val="left"/>
      <w:pPr>
        <w:tabs>
          <w:tab w:val="left" w:pos="425"/>
        </w:tabs>
        <w:ind w:left="425" w:hanging="425"/>
      </w:pPr>
      <w:rPr>
        <w:rFonts w:hint="eastAsia" w:ascii="宋体" w:hAnsi="宋体" w:eastAsia="宋体"/>
        <w:b/>
        <w:color w:val="auto"/>
      </w:rPr>
    </w:lvl>
    <w:lvl w:ilvl="1" w:tentative="0">
      <w:start w:val="1"/>
      <w:numFmt w:val="decimal"/>
      <w:lvlText w:val="%1.%2."/>
      <w:lvlJc w:val="left"/>
      <w:pPr>
        <w:tabs>
          <w:tab w:val="left" w:pos="567"/>
        </w:tabs>
        <w:ind w:left="567" w:hanging="567"/>
      </w:pPr>
      <w:rPr>
        <w:rFonts w:hint="eastAsia" w:ascii="宋体" w:hAnsi="宋体" w:eastAsia="宋体"/>
        <w:b w:val="0"/>
        <w:color w:val="auto"/>
      </w:rPr>
    </w:lvl>
    <w:lvl w:ilvl="2" w:tentative="0">
      <w:start w:val="1"/>
      <w:numFmt w:val="decimal"/>
      <w:lvlText w:val="%1.%2.%3."/>
      <w:lvlJc w:val="left"/>
      <w:pPr>
        <w:tabs>
          <w:tab w:val="left" w:pos="709"/>
        </w:tabs>
        <w:ind w:left="709" w:hanging="709"/>
      </w:pPr>
      <w:rPr>
        <w:rFonts w:hint="eastAsia"/>
      </w:rPr>
    </w:lvl>
    <w:lvl w:ilvl="3" w:tentative="0">
      <w:start w:val="1"/>
      <w:numFmt w:val="decimal"/>
      <w:lvlText w:val="%1.%2.%3.%4."/>
      <w:lvlJc w:val="left"/>
      <w:pPr>
        <w:tabs>
          <w:tab w:val="left" w:pos="851"/>
        </w:tabs>
        <w:ind w:left="851" w:hanging="851"/>
      </w:pPr>
      <w:rPr>
        <w:rFonts w:hint="eastAsia"/>
      </w:rPr>
    </w:lvl>
    <w:lvl w:ilvl="4" w:tentative="0">
      <w:start w:val="1"/>
      <w:numFmt w:val="decimal"/>
      <w:lvlText w:val="%1.%2.%3.%4.%5."/>
      <w:lvlJc w:val="left"/>
      <w:pPr>
        <w:tabs>
          <w:tab w:val="left" w:pos="992"/>
        </w:tabs>
        <w:ind w:left="992" w:hanging="992"/>
      </w:pPr>
      <w:rPr>
        <w:rFonts w:hint="eastAsia"/>
      </w:rPr>
    </w:lvl>
    <w:lvl w:ilvl="5" w:tentative="0">
      <w:start w:val="1"/>
      <w:numFmt w:val="decimal"/>
      <w:lvlText w:val="%1.%2.%3.%4.%5.%6."/>
      <w:lvlJc w:val="left"/>
      <w:pPr>
        <w:tabs>
          <w:tab w:val="left" w:pos="1134"/>
        </w:tabs>
        <w:ind w:left="1134" w:hanging="1134"/>
      </w:pPr>
      <w:rPr>
        <w:rFonts w:hint="eastAsia"/>
      </w:rPr>
    </w:lvl>
    <w:lvl w:ilvl="6" w:tentative="0">
      <w:start w:val="1"/>
      <w:numFmt w:val="decimal"/>
      <w:lvlText w:val="%1.%2.%3.%4.%5.%6.%7."/>
      <w:lvlJc w:val="left"/>
      <w:pPr>
        <w:tabs>
          <w:tab w:val="left" w:pos="1276"/>
        </w:tabs>
        <w:ind w:left="1276" w:hanging="1276"/>
      </w:pPr>
      <w:rPr>
        <w:rFonts w:hint="eastAsia"/>
      </w:rPr>
    </w:lvl>
    <w:lvl w:ilvl="7" w:tentative="0">
      <w:start w:val="1"/>
      <w:numFmt w:val="decimal"/>
      <w:lvlText w:val="%1.%2.%3.%4.%5.%6.%7.%8."/>
      <w:lvlJc w:val="left"/>
      <w:pPr>
        <w:tabs>
          <w:tab w:val="left" w:pos="1418"/>
        </w:tabs>
        <w:ind w:left="1418" w:hanging="1418"/>
      </w:pPr>
      <w:rPr>
        <w:rFonts w:hint="eastAsia"/>
      </w:rPr>
    </w:lvl>
    <w:lvl w:ilvl="8" w:tentative="0">
      <w:start w:val="1"/>
      <w:numFmt w:val="decimal"/>
      <w:lvlText w:val="%1.%2.%3.%4.%5.%6.%7.%8.%9."/>
      <w:lvlJc w:val="left"/>
      <w:pPr>
        <w:tabs>
          <w:tab w:val="left" w:pos="1559"/>
        </w:tabs>
        <w:ind w:left="1559" w:hanging="1559"/>
      </w:pPr>
      <w:rPr>
        <w:rFonts w:hint="eastAsia"/>
      </w:rPr>
    </w:lvl>
  </w:abstractNum>
  <w:abstractNum w:abstractNumId="6">
    <w:nsid w:val="14B55BA3"/>
    <w:multiLevelType w:val="singleLevel"/>
    <w:tmpl w:val="14B55BA3"/>
    <w:lvl w:ilvl="0" w:tentative="0">
      <w:start w:val="8"/>
      <w:numFmt w:val="chineseCounting"/>
      <w:suff w:val="nothing"/>
      <w:lvlText w:val="%1、"/>
      <w:lvlJc w:val="left"/>
      <w:rPr>
        <w:rFonts w:hint="eastAsia"/>
      </w:rPr>
    </w:lvl>
  </w:abstractNum>
  <w:abstractNum w:abstractNumId="7">
    <w:nsid w:val="299D3853"/>
    <w:multiLevelType w:val="multilevel"/>
    <w:tmpl w:val="299D3853"/>
    <w:lvl w:ilvl="0" w:tentative="0">
      <w:start w:val="1"/>
      <w:numFmt w:val="decimal"/>
      <w:lvlText w:val="%1"/>
      <w:lvlJc w:val="left"/>
      <w:pPr>
        <w:tabs>
          <w:tab w:val="left" w:pos="540"/>
        </w:tabs>
        <w:ind w:left="540" w:hanging="360"/>
      </w:pPr>
      <w:rPr>
        <w:rFonts w:hint="default" w:ascii="宋体" w:hAnsi="宋体" w:eastAsia="宋体" w:cs="Times New Roman"/>
        <w:b w:val="0"/>
      </w:rPr>
    </w:lvl>
    <w:lvl w:ilvl="1" w:tentative="0">
      <w:start w:val="1"/>
      <w:numFmt w:val="lowerLetter"/>
      <w:lvlText w:val="%2)"/>
      <w:lvlJc w:val="left"/>
      <w:pPr>
        <w:tabs>
          <w:tab w:val="left" w:pos="1020"/>
        </w:tabs>
        <w:ind w:left="1020" w:hanging="420"/>
      </w:pPr>
    </w:lvl>
    <w:lvl w:ilvl="2" w:tentative="0">
      <w:start w:val="1"/>
      <w:numFmt w:val="lowerRoman"/>
      <w:lvlText w:val="%3."/>
      <w:lvlJc w:val="right"/>
      <w:pPr>
        <w:tabs>
          <w:tab w:val="left" w:pos="1440"/>
        </w:tabs>
        <w:ind w:left="1440" w:hanging="420"/>
      </w:pPr>
    </w:lvl>
    <w:lvl w:ilvl="3" w:tentative="0">
      <w:start w:val="1"/>
      <w:numFmt w:val="decimal"/>
      <w:lvlText w:val="%4."/>
      <w:lvlJc w:val="left"/>
      <w:pPr>
        <w:tabs>
          <w:tab w:val="left" w:pos="1860"/>
        </w:tabs>
        <w:ind w:left="1860" w:hanging="420"/>
      </w:pPr>
    </w:lvl>
    <w:lvl w:ilvl="4" w:tentative="0">
      <w:start w:val="1"/>
      <w:numFmt w:val="lowerLetter"/>
      <w:lvlText w:val="%5)"/>
      <w:lvlJc w:val="left"/>
      <w:pPr>
        <w:tabs>
          <w:tab w:val="left" w:pos="2280"/>
        </w:tabs>
        <w:ind w:left="2280" w:hanging="420"/>
      </w:pPr>
    </w:lvl>
    <w:lvl w:ilvl="5" w:tentative="0">
      <w:start w:val="1"/>
      <w:numFmt w:val="lowerRoman"/>
      <w:lvlText w:val="%6."/>
      <w:lvlJc w:val="right"/>
      <w:pPr>
        <w:tabs>
          <w:tab w:val="left" w:pos="2700"/>
        </w:tabs>
        <w:ind w:left="2700" w:hanging="420"/>
      </w:pPr>
    </w:lvl>
    <w:lvl w:ilvl="6" w:tentative="0">
      <w:start w:val="1"/>
      <w:numFmt w:val="decimal"/>
      <w:lvlText w:val="%7."/>
      <w:lvlJc w:val="left"/>
      <w:pPr>
        <w:tabs>
          <w:tab w:val="left" w:pos="3120"/>
        </w:tabs>
        <w:ind w:left="3120" w:hanging="420"/>
      </w:pPr>
    </w:lvl>
    <w:lvl w:ilvl="7" w:tentative="0">
      <w:start w:val="1"/>
      <w:numFmt w:val="lowerLetter"/>
      <w:lvlText w:val="%8)"/>
      <w:lvlJc w:val="left"/>
      <w:pPr>
        <w:tabs>
          <w:tab w:val="left" w:pos="3540"/>
        </w:tabs>
        <w:ind w:left="3540" w:hanging="420"/>
      </w:pPr>
    </w:lvl>
    <w:lvl w:ilvl="8" w:tentative="0">
      <w:start w:val="1"/>
      <w:numFmt w:val="lowerRoman"/>
      <w:lvlText w:val="%9."/>
      <w:lvlJc w:val="right"/>
      <w:pPr>
        <w:tabs>
          <w:tab w:val="left" w:pos="3960"/>
        </w:tabs>
        <w:ind w:left="3960" w:hanging="420"/>
      </w:pPr>
    </w:lvl>
  </w:abstractNum>
  <w:abstractNum w:abstractNumId="8">
    <w:nsid w:val="424F7C1B"/>
    <w:multiLevelType w:val="singleLevel"/>
    <w:tmpl w:val="424F7C1B"/>
    <w:lvl w:ilvl="0" w:tentative="0">
      <w:start w:val="1"/>
      <w:numFmt w:val="decimal"/>
      <w:lvlText w:val="%1."/>
      <w:lvlJc w:val="left"/>
      <w:pPr>
        <w:tabs>
          <w:tab w:val="left" w:pos="312"/>
        </w:tabs>
      </w:pPr>
    </w:lvl>
  </w:abstractNum>
  <w:abstractNum w:abstractNumId="9">
    <w:nsid w:val="528D26C3"/>
    <w:multiLevelType w:val="multilevel"/>
    <w:tmpl w:val="528D26C3"/>
    <w:lvl w:ilvl="0" w:tentative="0">
      <w:start w:val="1"/>
      <w:numFmt w:val="japaneseCounting"/>
      <w:lvlText w:val="%1、"/>
      <w:lvlJc w:val="left"/>
      <w:pPr>
        <w:tabs>
          <w:tab w:val="left" w:pos="900"/>
        </w:tabs>
        <w:ind w:left="900" w:hanging="720"/>
      </w:pPr>
      <w:rPr>
        <w:rFonts w:hint="eastAsia"/>
      </w:rPr>
    </w:lvl>
    <w:lvl w:ilvl="1" w:tentative="0">
      <w:start w:val="8"/>
      <w:numFmt w:val="decimal"/>
      <w:lvlText w:val="%2、"/>
      <w:lvlJc w:val="left"/>
      <w:pPr>
        <w:tabs>
          <w:tab w:val="left" w:pos="780"/>
        </w:tabs>
        <w:ind w:left="780" w:hanging="360"/>
      </w:pPr>
      <w:rPr>
        <w:rFonts w:hint="default"/>
      </w:rPr>
    </w:lvl>
    <w:lvl w:ilvl="2" w:tentative="0">
      <w:start w:val="1"/>
      <w:numFmt w:val="decimal"/>
      <w:lvlText w:val="（%3）"/>
      <w:lvlJc w:val="left"/>
      <w:pPr>
        <w:tabs>
          <w:tab w:val="left" w:pos="1560"/>
        </w:tabs>
        <w:ind w:left="1560" w:hanging="720"/>
      </w:pPr>
      <w:rPr>
        <w:rFonts w:hint="default"/>
      </w:rPr>
    </w:lvl>
    <w:lvl w:ilvl="3" w:tentative="0">
      <w:start w:val="1"/>
      <w:numFmt w:val="decimal"/>
      <w:lvlText w:val="%4."/>
      <w:lvlJc w:val="left"/>
      <w:pPr>
        <w:tabs>
          <w:tab w:val="left" w:pos="1680"/>
        </w:tabs>
        <w:ind w:left="1680" w:hanging="420"/>
      </w:pPr>
      <w:rPr>
        <w:rFonts w:hint="default"/>
      </w:r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0">
    <w:nsid w:val="5ABB6E41"/>
    <w:multiLevelType w:val="multilevel"/>
    <w:tmpl w:val="5ABB6E41"/>
    <w:lvl w:ilvl="0" w:tentative="0">
      <w:start w:val="1"/>
      <w:numFmt w:val="decimal"/>
      <w:pStyle w:val="251"/>
      <w:lvlText w:val="（%1）"/>
      <w:lvlJc w:val="left"/>
      <w:pPr>
        <w:tabs>
          <w:tab w:val="left" w:pos="840"/>
        </w:tabs>
        <w:ind w:left="840" w:hanging="659"/>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1">
    <w:nsid w:val="7079BCBD"/>
    <w:multiLevelType w:val="singleLevel"/>
    <w:tmpl w:val="7079BCBD"/>
    <w:lvl w:ilvl="0" w:tentative="0">
      <w:start w:val="1"/>
      <w:numFmt w:val="decimal"/>
      <w:suff w:val="nothing"/>
      <w:lvlText w:val="%1、"/>
      <w:lvlJc w:val="left"/>
    </w:lvl>
  </w:abstractNum>
  <w:abstractNum w:abstractNumId="12">
    <w:nsid w:val="7E15306C"/>
    <w:multiLevelType w:val="multilevel"/>
    <w:tmpl w:val="7E15306C"/>
    <w:lvl w:ilvl="0" w:tentative="0">
      <w:start w:val="3"/>
      <w:numFmt w:val="decimal"/>
      <w:pStyle w:val="146"/>
      <w:lvlText w:val="（%1）"/>
      <w:lvlJc w:val="left"/>
      <w:pPr>
        <w:tabs>
          <w:tab w:val="left" w:pos="825"/>
        </w:tabs>
        <w:ind w:left="825" w:hanging="720"/>
      </w:pPr>
      <w:rPr>
        <w:rFonts w:hint="default"/>
      </w:rPr>
    </w:lvl>
    <w:lvl w:ilvl="1" w:tentative="0">
      <w:start w:val="1"/>
      <w:numFmt w:val="lowerLetter"/>
      <w:pStyle w:val="268"/>
      <w:lvlText w:val="%2)"/>
      <w:lvlJc w:val="left"/>
      <w:pPr>
        <w:tabs>
          <w:tab w:val="left" w:pos="945"/>
        </w:tabs>
        <w:ind w:left="945" w:hanging="420"/>
      </w:pPr>
    </w:lvl>
    <w:lvl w:ilvl="2" w:tentative="0">
      <w:start w:val="1"/>
      <w:numFmt w:val="lowerRoman"/>
      <w:lvlText w:val="%3."/>
      <w:lvlJc w:val="right"/>
      <w:pPr>
        <w:tabs>
          <w:tab w:val="left" w:pos="1365"/>
        </w:tabs>
        <w:ind w:left="1365" w:hanging="420"/>
      </w:pPr>
    </w:lvl>
    <w:lvl w:ilvl="3" w:tentative="0">
      <w:start w:val="1"/>
      <w:numFmt w:val="decimal"/>
      <w:lvlText w:val="%4."/>
      <w:lvlJc w:val="left"/>
      <w:pPr>
        <w:tabs>
          <w:tab w:val="left" w:pos="1785"/>
        </w:tabs>
        <w:ind w:left="1785" w:hanging="420"/>
      </w:pPr>
    </w:lvl>
    <w:lvl w:ilvl="4" w:tentative="0">
      <w:start w:val="1"/>
      <w:numFmt w:val="lowerLetter"/>
      <w:lvlText w:val="%5)"/>
      <w:lvlJc w:val="left"/>
      <w:pPr>
        <w:tabs>
          <w:tab w:val="left" w:pos="2205"/>
        </w:tabs>
        <w:ind w:left="2205" w:hanging="420"/>
      </w:pPr>
    </w:lvl>
    <w:lvl w:ilvl="5" w:tentative="0">
      <w:start w:val="1"/>
      <w:numFmt w:val="lowerRoman"/>
      <w:lvlText w:val="%6."/>
      <w:lvlJc w:val="right"/>
      <w:pPr>
        <w:tabs>
          <w:tab w:val="left" w:pos="2625"/>
        </w:tabs>
        <w:ind w:left="2625" w:hanging="420"/>
      </w:pPr>
    </w:lvl>
    <w:lvl w:ilvl="6" w:tentative="0">
      <w:start w:val="1"/>
      <w:numFmt w:val="decimal"/>
      <w:lvlText w:val="%7."/>
      <w:lvlJc w:val="left"/>
      <w:pPr>
        <w:tabs>
          <w:tab w:val="left" w:pos="3045"/>
        </w:tabs>
        <w:ind w:left="3045" w:hanging="420"/>
      </w:pPr>
    </w:lvl>
    <w:lvl w:ilvl="7" w:tentative="0">
      <w:start w:val="1"/>
      <w:numFmt w:val="lowerLetter"/>
      <w:lvlText w:val="%8)"/>
      <w:lvlJc w:val="left"/>
      <w:pPr>
        <w:tabs>
          <w:tab w:val="left" w:pos="3465"/>
        </w:tabs>
        <w:ind w:left="3465" w:hanging="420"/>
      </w:pPr>
    </w:lvl>
    <w:lvl w:ilvl="8" w:tentative="0">
      <w:start w:val="1"/>
      <w:numFmt w:val="lowerRoman"/>
      <w:lvlText w:val="%9."/>
      <w:lvlJc w:val="right"/>
      <w:pPr>
        <w:tabs>
          <w:tab w:val="left" w:pos="3885"/>
        </w:tabs>
        <w:ind w:left="3885" w:hanging="420"/>
      </w:pPr>
    </w:lvl>
  </w:abstractNum>
  <w:num w:numId="1">
    <w:abstractNumId w:val="3"/>
  </w:num>
  <w:num w:numId="2">
    <w:abstractNumId w:val="4"/>
  </w:num>
  <w:num w:numId="3">
    <w:abstractNumId w:val="12"/>
  </w:num>
  <w:num w:numId="4">
    <w:abstractNumId w:val="1"/>
  </w:num>
  <w:num w:numId="5">
    <w:abstractNumId w:val="2"/>
  </w:num>
  <w:num w:numId="6">
    <w:abstractNumId w:val="10"/>
  </w:num>
  <w:num w:numId="7">
    <w:abstractNumId w:val="2"/>
    <w:lvlOverride w:ilvl="1">
      <w:startOverride w:val="1"/>
    </w:lvlOverride>
  </w:num>
  <w:num w:numId="8">
    <w:abstractNumId w:val="6"/>
  </w:num>
  <w:num w:numId="9">
    <w:abstractNumId w:val="11"/>
  </w:num>
  <w:num w:numId="10">
    <w:abstractNumId w:val="9"/>
  </w:num>
  <w:num w:numId="11">
    <w:abstractNumId w:val="5"/>
  </w:num>
  <w:num w:numId="12">
    <w:abstractNumId w:val="7"/>
  </w:num>
  <w:num w:numId="13">
    <w:abstractNumId w:val="0"/>
  </w:num>
  <w:num w:numId="14">
    <w:abstractNumId w:val="8"/>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曹钰">
    <w15:presenceInfo w15:providerId="None" w15:userId="曹钰"/>
  </w15:person>
  <w15:person w15:author="微软用户">
    <w15:presenceInfo w15:providerId="None" w15:userId="微软用户"/>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5"/>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YzNDY1YjRkOTBkOWI0MTg1YjNlMDlkZDRiZmY2ZjkifQ=="/>
  </w:docVars>
  <w:rsids>
    <w:rsidRoot w:val="00E76F88"/>
    <w:rsid w:val="00070929"/>
    <w:rsid w:val="000858F4"/>
    <w:rsid w:val="000B16A1"/>
    <w:rsid w:val="000D1193"/>
    <w:rsid w:val="001401B8"/>
    <w:rsid w:val="00144A72"/>
    <w:rsid w:val="001B2DC0"/>
    <w:rsid w:val="001F709A"/>
    <w:rsid w:val="002426B6"/>
    <w:rsid w:val="002569E1"/>
    <w:rsid w:val="00293A3D"/>
    <w:rsid w:val="002A731B"/>
    <w:rsid w:val="0030796E"/>
    <w:rsid w:val="003E4366"/>
    <w:rsid w:val="003E4BD7"/>
    <w:rsid w:val="00412CBE"/>
    <w:rsid w:val="004B68B9"/>
    <w:rsid w:val="004C107C"/>
    <w:rsid w:val="00553C3D"/>
    <w:rsid w:val="005D637B"/>
    <w:rsid w:val="005D7E6E"/>
    <w:rsid w:val="006827B8"/>
    <w:rsid w:val="006C2BB6"/>
    <w:rsid w:val="00777AF6"/>
    <w:rsid w:val="008E2C9A"/>
    <w:rsid w:val="00967220"/>
    <w:rsid w:val="00993C4A"/>
    <w:rsid w:val="00A8621C"/>
    <w:rsid w:val="00A919A7"/>
    <w:rsid w:val="00AA4B86"/>
    <w:rsid w:val="00AA5ED2"/>
    <w:rsid w:val="00AB0F7B"/>
    <w:rsid w:val="00AF4BA3"/>
    <w:rsid w:val="00BB736E"/>
    <w:rsid w:val="00BC7322"/>
    <w:rsid w:val="00C460BD"/>
    <w:rsid w:val="00CC06C5"/>
    <w:rsid w:val="00CC1760"/>
    <w:rsid w:val="00CE250B"/>
    <w:rsid w:val="00D46DC9"/>
    <w:rsid w:val="00DA3C71"/>
    <w:rsid w:val="00E75ED8"/>
    <w:rsid w:val="00E76F88"/>
    <w:rsid w:val="00EF329F"/>
    <w:rsid w:val="00F53AE2"/>
    <w:rsid w:val="00F83898"/>
    <w:rsid w:val="00FA4BB6"/>
    <w:rsid w:val="00FD4363"/>
    <w:rsid w:val="01406127"/>
    <w:rsid w:val="01716C7F"/>
    <w:rsid w:val="01BB6281"/>
    <w:rsid w:val="01C40E7D"/>
    <w:rsid w:val="021255A0"/>
    <w:rsid w:val="02291195"/>
    <w:rsid w:val="02E42341"/>
    <w:rsid w:val="02E94325"/>
    <w:rsid w:val="03945BC1"/>
    <w:rsid w:val="03A52227"/>
    <w:rsid w:val="03FF1193"/>
    <w:rsid w:val="046C5A72"/>
    <w:rsid w:val="048C7455"/>
    <w:rsid w:val="04F90D15"/>
    <w:rsid w:val="05074980"/>
    <w:rsid w:val="05451659"/>
    <w:rsid w:val="05A66EF0"/>
    <w:rsid w:val="06247838"/>
    <w:rsid w:val="06421115"/>
    <w:rsid w:val="06496409"/>
    <w:rsid w:val="065702EA"/>
    <w:rsid w:val="066E7A5A"/>
    <w:rsid w:val="067D5F19"/>
    <w:rsid w:val="06D72580"/>
    <w:rsid w:val="070319A8"/>
    <w:rsid w:val="070977B2"/>
    <w:rsid w:val="071524AC"/>
    <w:rsid w:val="07AB2BD3"/>
    <w:rsid w:val="08706F01"/>
    <w:rsid w:val="093664BD"/>
    <w:rsid w:val="096100E8"/>
    <w:rsid w:val="0B117850"/>
    <w:rsid w:val="0B1B27C2"/>
    <w:rsid w:val="0B51639C"/>
    <w:rsid w:val="0B7C0F20"/>
    <w:rsid w:val="0C0435C9"/>
    <w:rsid w:val="0C0D709A"/>
    <w:rsid w:val="0C0F27CE"/>
    <w:rsid w:val="0CC47CF9"/>
    <w:rsid w:val="0CC5027C"/>
    <w:rsid w:val="0CFD34D7"/>
    <w:rsid w:val="0D0D7E7B"/>
    <w:rsid w:val="0DC32030"/>
    <w:rsid w:val="0DEF3B3B"/>
    <w:rsid w:val="0DF442EE"/>
    <w:rsid w:val="0E7B0D52"/>
    <w:rsid w:val="0EAC3F27"/>
    <w:rsid w:val="0EB77A07"/>
    <w:rsid w:val="0EE00845"/>
    <w:rsid w:val="0EEA2DBB"/>
    <w:rsid w:val="0F0C7C77"/>
    <w:rsid w:val="0FD70F5A"/>
    <w:rsid w:val="0FDB26DA"/>
    <w:rsid w:val="0FE15C2A"/>
    <w:rsid w:val="0FF0715A"/>
    <w:rsid w:val="0FF92340"/>
    <w:rsid w:val="100169B0"/>
    <w:rsid w:val="105B7EFF"/>
    <w:rsid w:val="10966E18"/>
    <w:rsid w:val="10981AAD"/>
    <w:rsid w:val="10B40093"/>
    <w:rsid w:val="11412590"/>
    <w:rsid w:val="119F4EBB"/>
    <w:rsid w:val="11A04A1B"/>
    <w:rsid w:val="127E3D89"/>
    <w:rsid w:val="12DF50FE"/>
    <w:rsid w:val="13431C03"/>
    <w:rsid w:val="13AB4A5F"/>
    <w:rsid w:val="13DB21C0"/>
    <w:rsid w:val="1483046F"/>
    <w:rsid w:val="14AE2C83"/>
    <w:rsid w:val="14F168EB"/>
    <w:rsid w:val="15383374"/>
    <w:rsid w:val="15DA2703"/>
    <w:rsid w:val="162F137D"/>
    <w:rsid w:val="16317BA2"/>
    <w:rsid w:val="164962D8"/>
    <w:rsid w:val="166F4C8F"/>
    <w:rsid w:val="168966FE"/>
    <w:rsid w:val="16F816A1"/>
    <w:rsid w:val="17201A8A"/>
    <w:rsid w:val="17D1778D"/>
    <w:rsid w:val="17DE4D08"/>
    <w:rsid w:val="18146DC6"/>
    <w:rsid w:val="181D17B9"/>
    <w:rsid w:val="181F1F69"/>
    <w:rsid w:val="18302C02"/>
    <w:rsid w:val="18AA2161"/>
    <w:rsid w:val="18BB2626"/>
    <w:rsid w:val="190D7ABF"/>
    <w:rsid w:val="19294C85"/>
    <w:rsid w:val="196B596B"/>
    <w:rsid w:val="1994331F"/>
    <w:rsid w:val="19DB5107"/>
    <w:rsid w:val="19E40742"/>
    <w:rsid w:val="1A4B2316"/>
    <w:rsid w:val="1A982A44"/>
    <w:rsid w:val="1A9A51C2"/>
    <w:rsid w:val="1AE87038"/>
    <w:rsid w:val="1AEF7B87"/>
    <w:rsid w:val="1B6A58B7"/>
    <w:rsid w:val="1BA63840"/>
    <w:rsid w:val="1C541F45"/>
    <w:rsid w:val="1C5B12D6"/>
    <w:rsid w:val="1C5D5BCF"/>
    <w:rsid w:val="1CBE429C"/>
    <w:rsid w:val="1CF16C49"/>
    <w:rsid w:val="1E1D10BD"/>
    <w:rsid w:val="1E5E30DC"/>
    <w:rsid w:val="1E9B1555"/>
    <w:rsid w:val="1F0D5A19"/>
    <w:rsid w:val="1F1F3A88"/>
    <w:rsid w:val="206C32F2"/>
    <w:rsid w:val="20851F83"/>
    <w:rsid w:val="20D2119D"/>
    <w:rsid w:val="212951D8"/>
    <w:rsid w:val="21305027"/>
    <w:rsid w:val="213647B1"/>
    <w:rsid w:val="2138505F"/>
    <w:rsid w:val="219B3F44"/>
    <w:rsid w:val="22820321"/>
    <w:rsid w:val="228A341D"/>
    <w:rsid w:val="22CE275B"/>
    <w:rsid w:val="235A0180"/>
    <w:rsid w:val="239A61C4"/>
    <w:rsid w:val="23B9662D"/>
    <w:rsid w:val="24B644F4"/>
    <w:rsid w:val="24D20B7E"/>
    <w:rsid w:val="252F65C5"/>
    <w:rsid w:val="256D2445"/>
    <w:rsid w:val="2584790E"/>
    <w:rsid w:val="25EF05BA"/>
    <w:rsid w:val="26214C7A"/>
    <w:rsid w:val="26332378"/>
    <w:rsid w:val="268243D5"/>
    <w:rsid w:val="269B17FC"/>
    <w:rsid w:val="27026EE0"/>
    <w:rsid w:val="270623BA"/>
    <w:rsid w:val="27296CE0"/>
    <w:rsid w:val="27C32307"/>
    <w:rsid w:val="281A013B"/>
    <w:rsid w:val="285A5028"/>
    <w:rsid w:val="287A74A0"/>
    <w:rsid w:val="289B5DFE"/>
    <w:rsid w:val="2958098F"/>
    <w:rsid w:val="2A0D2078"/>
    <w:rsid w:val="2ACC3747"/>
    <w:rsid w:val="2B394746"/>
    <w:rsid w:val="2B63085F"/>
    <w:rsid w:val="2B7F6C79"/>
    <w:rsid w:val="2BD15D11"/>
    <w:rsid w:val="2BE411B2"/>
    <w:rsid w:val="2C634D9D"/>
    <w:rsid w:val="2C8E4638"/>
    <w:rsid w:val="2CDB491C"/>
    <w:rsid w:val="2CE624B3"/>
    <w:rsid w:val="2D134238"/>
    <w:rsid w:val="2D44246D"/>
    <w:rsid w:val="2D7F0D32"/>
    <w:rsid w:val="2DD47C43"/>
    <w:rsid w:val="2DE14DF3"/>
    <w:rsid w:val="2F8F3860"/>
    <w:rsid w:val="2F9C318D"/>
    <w:rsid w:val="2FBB7FFA"/>
    <w:rsid w:val="305079E8"/>
    <w:rsid w:val="30C538C7"/>
    <w:rsid w:val="316C53FC"/>
    <w:rsid w:val="31B80A8B"/>
    <w:rsid w:val="31C54289"/>
    <w:rsid w:val="31C913FF"/>
    <w:rsid w:val="323738F2"/>
    <w:rsid w:val="32872FD5"/>
    <w:rsid w:val="32C729D9"/>
    <w:rsid w:val="32DF6D27"/>
    <w:rsid w:val="3304048C"/>
    <w:rsid w:val="3355334C"/>
    <w:rsid w:val="33623923"/>
    <w:rsid w:val="338F386B"/>
    <w:rsid w:val="339912FB"/>
    <w:rsid w:val="33B62808"/>
    <w:rsid w:val="344D07A6"/>
    <w:rsid w:val="345C1042"/>
    <w:rsid w:val="345D60C8"/>
    <w:rsid w:val="34B41887"/>
    <w:rsid w:val="34C16618"/>
    <w:rsid w:val="34E02B28"/>
    <w:rsid w:val="34E858FC"/>
    <w:rsid w:val="34EE79D8"/>
    <w:rsid w:val="3525602F"/>
    <w:rsid w:val="353F1F4D"/>
    <w:rsid w:val="35C13FC3"/>
    <w:rsid w:val="36094BF2"/>
    <w:rsid w:val="363547F9"/>
    <w:rsid w:val="367778EC"/>
    <w:rsid w:val="36EE3C2B"/>
    <w:rsid w:val="371B7298"/>
    <w:rsid w:val="37627009"/>
    <w:rsid w:val="37945B05"/>
    <w:rsid w:val="37B47FD3"/>
    <w:rsid w:val="37DB69C5"/>
    <w:rsid w:val="383033DB"/>
    <w:rsid w:val="387848F3"/>
    <w:rsid w:val="38E466D5"/>
    <w:rsid w:val="38FF4E7E"/>
    <w:rsid w:val="391A52EC"/>
    <w:rsid w:val="3946708B"/>
    <w:rsid w:val="396B57A1"/>
    <w:rsid w:val="3A0F0029"/>
    <w:rsid w:val="3A1538ED"/>
    <w:rsid w:val="3A500759"/>
    <w:rsid w:val="3AF40587"/>
    <w:rsid w:val="3B1B124A"/>
    <w:rsid w:val="3B2C0A71"/>
    <w:rsid w:val="3BA92C47"/>
    <w:rsid w:val="3BAC5E63"/>
    <w:rsid w:val="3BD914DC"/>
    <w:rsid w:val="3BDF0F3C"/>
    <w:rsid w:val="3BEC3ACB"/>
    <w:rsid w:val="3C1A78D1"/>
    <w:rsid w:val="3C1C5F0C"/>
    <w:rsid w:val="3C2F28A0"/>
    <w:rsid w:val="3CB129F3"/>
    <w:rsid w:val="3DCF0440"/>
    <w:rsid w:val="3DD81DC4"/>
    <w:rsid w:val="3E640980"/>
    <w:rsid w:val="3E792AC2"/>
    <w:rsid w:val="3ED80881"/>
    <w:rsid w:val="3EEF00B7"/>
    <w:rsid w:val="3EF07BA4"/>
    <w:rsid w:val="3F2C4D8F"/>
    <w:rsid w:val="3F527ABC"/>
    <w:rsid w:val="3F8B239E"/>
    <w:rsid w:val="3FA837A6"/>
    <w:rsid w:val="3FEB51B9"/>
    <w:rsid w:val="40A00123"/>
    <w:rsid w:val="41F10D6F"/>
    <w:rsid w:val="42394A35"/>
    <w:rsid w:val="42565105"/>
    <w:rsid w:val="426C25B1"/>
    <w:rsid w:val="42807459"/>
    <w:rsid w:val="43050667"/>
    <w:rsid w:val="431D3236"/>
    <w:rsid w:val="43343B47"/>
    <w:rsid w:val="433D7274"/>
    <w:rsid w:val="43CD3B0C"/>
    <w:rsid w:val="44696E32"/>
    <w:rsid w:val="4477753A"/>
    <w:rsid w:val="44A62BAC"/>
    <w:rsid w:val="44BD31F2"/>
    <w:rsid w:val="44E059D2"/>
    <w:rsid w:val="450D1E27"/>
    <w:rsid w:val="45573BD5"/>
    <w:rsid w:val="45586BE3"/>
    <w:rsid w:val="45AF44EA"/>
    <w:rsid w:val="45FB3661"/>
    <w:rsid w:val="460074A6"/>
    <w:rsid w:val="4666618F"/>
    <w:rsid w:val="468409B1"/>
    <w:rsid w:val="46A7284C"/>
    <w:rsid w:val="46D002E6"/>
    <w:rsid w:val="46ED1130"/>
    <w:rsid w:val="470B3D1A"/>
    <w:rsid w:val="476C73EC"/>
    <w:rsid w:val="478B1091"/>
    <w:rsid w:val="47C03650"/>
    <w:rsid w:val="484B5CF3"/>
    <w:rsid w:val="485D49B0"/>
    <w:rsid w:val="489C6A34"/>
    <w:rsid w:val="48BF27C6"/>
    <w:rsid w:val="48F47F20"/>
    <w:rsid w:val="491D7AB1"/>
    <w:rsid w:val="4947670E"/>
    <w:rsid w:val="49A64D8B"/>
    <w:rsid w:val="49BB2353"/>
    <w:rsid w:val="4A5A41CF"/>
    <w:rsid w:val="4AA93E9A"/>
    <w:rsid w:val="4AAE12AF"/>
    <w:rsid w:val="4AFA3E64"/>
    <w:rsid w:val="4B78241B"/>
    <w:rsid w:val="4B945B12"/>
    <w:rsid w:val="4BDB0B25"/>
    <w:rsid w:val="4BE131D6"/>
    <w:rsid w:val="4C2D0DB6"/>
    <w:rsid w:val="4C943172"/>
    <w:rsid w:val="4D2B6CDC"/>
    <w:rsid w:val="4D7E0E28"/>
    <w:rsid w:val="4DC314AD"/>
    <w:rsid w:val="4DEC6136"/>
    <w:rsid w:val="4DFA2842"/>
    <w:rsid w:val="4E6D7039"/>
    <w:rsid w:val="4E8938B5"/>
    <w:rsid w:val="4F2B0260"/>
    <w:rsid w:val="4F54770C"/>
    <w:rsid w:val="4F5B6174"/>
    <w:rsid w:val="4FBA1460"/>
    <w:rsid w:val="4FC30305"/>
    <w:rsid w:val="4FDE4675"/>
    <w:rsid w:val="4FE55366"/>
    <w:rsid w:val="5033779B"/>
    <w:rsid w:val="504060D3"/>
    <w:rsid w:val="505E1027"/>
    <w:rsid w:val="50B03E3F"/>
    <w:rsid w:val="51DE10F7"/>
    <w:rsid w:val="52181C1C"/>
    <w:rsid w:val="52624A1D"/>
    <w:rsid w:val="52762DCD"/>
    <w:rsid w:val="52B42A3B"/>
    <w:rsid w:val="52D51628"/>
    <w:rsid w:val="532A5259"/>
    <w:rsid w:val="533879DA"/>
    <w:rsid w:val="5449784C"/>
    <w:rsid w:val="545817CE"/>
    <w:rsid w:val="54882C52"/>
    <w:rsid w:val="548A708B"/>
    <w:rsid w:val="54DB6F06"/>
    <w:rsid w:val="557B6BD0"/>
    <w:rsid w:val="561875B9"/>
    <w:rsid w:val="56573BE1"/>
    <w:rsid w:val="56A96257"/>
    <w:rsid w:val="5727585F"/>
    <w:rsid w:val="58380EB3"/>
    <w:rsid w:val="587333A8"/>
    <w:rsid w:val="5896069B"/>
    <w:rsid w:val="58B02161"/>
    <w:rsid w:val="58D21AD0"/>
    <w:rsid w:val="595025A8"/>
    <w:rsid w:val="5B6D53B4"/>
    <w:rsid w:val="5C222AB3"/>
    <w:rsid w:val="5C67015E"/>
    <w:rsid w:val="5D676FA8"/>
    <w:rsid w:val="5D7C549C"/>
    <w:rsid w:val="5D7F59A9"/>
    <w:rsid w:val="5DD04E81"/>
    <w:rsid w:val="5EEA1411"/>
    <w:rsid w:val="5FCA5067"/>
    <w:rsid w:val="5FE61E7E"/>
    <w:rsid w:val="60214ACF"/>
    <w:rsid w:val="60275934"/>
    <w:rsid w:val="602F02EA"/>
    <w:rsid w:val="60471136"/>
    <w:rsid w:val="60E851A0"/>
    <w:rsid w:val="611D0592"/>
    <w:rsid w:val="61382ED1"/>
    <w:rsid w:val="61981CF4"/>
    <w:rsid w:val="61AB6CFD"/>
    <w:rsid w:val="61FF652C"/>
    <w:rsid w:val="622465E9"/>
    <w:rsid w:val="62306934"/>
    <w:rsid w:val="62314439"/>
    <w:rsid w:val="624F2A52"/>
    <w:rsid w:val="626C1895"/>
    <w:rsid w:val="62A168EB"/>
    <w:rsid w:val="62B234B3"/>
    <w:rsid w:val="632C3E6C"/>
    <w:rsid w:val="637B48FE"/>
    <w:rsid w:val="63A02CF5"/>
    <w:rsid w:val="64120BD4"/>
    <w:rsid w:val="647777E6"/>
    <w:rsid w:val="64C268B2"/>
    <w:rsid w:val="64C452B7"/>
    <w:rsid w:val="652650FF"/>
    <w:rsid w:val="6534109F"/>
    <w:rsid w:val="6535393B"/>
    <w:rsid w:val="65BB0852"/>
    <w:rsid w:val="665C748F"/>
    <w:rsid w:val="66887D1D"/>
    <w:rsid w:val="66A96AD3"/>
    <w:rsid w:val="66D5598C"/>
    <w:rsid w:val="66E840BF"/>
    <w:rsid w:val="674F798C"/>
    <w:rsid w:val="67632F0A"/>
    <w:rsid w:val="67763A09"/>
    <w:rsid w:val="678C1562"/>
    <w:rsid w:val="67A07EA8"/>
    <w:rsid w:val="67B454F9"/>
    <w:rsid w:val="68D05287"/>
    <w:rsid w:val="69312AF2"/>
    <w:rsid w:val="69865A9D"/>
    <w:rsid w:val="69F6466B"/>
    <w:rsid w:val="6A601D11"/>
    <w:rsid w:val="6A84222D"/>
    <w:rsid w:val="6AE3562E"/>
    <w:rsid w:val="6B113FC8"/>
    <w:rsid w:val="6B253BFB"/>
    <w:rsid w:val="6B7C6600"/>
    <w:rsid w:val="6BC53B4D"/>
    <w:rsid w:val="6BFB4333"/>
    <w:rsid w:val="6C556F5E"/>
    <w:rsid w:val="6CAF1046"/>
    <w:rsid w:val="6CEF565E"/>
    <w:rsid w:val="6D300563"/>
    <w:rsid w:val="6D5F5ECB"/>
    <w:rsid w:val="6D976E3D"/>
    <w:rsid w:val="6E7561ED"/>
    <w:rsid w:val="6E7D037A"/>
    <w:rsid w:val="6E973760"/>
    <w:rsid w:val="6F060C33"/>
    <w:rsid w:val="6F9C235E"/>
    <w:rsid w:val="6FDF3BCC"/>
    <w:rsid w:val="701C262A"/>
    <w:rsid w:val="70A41BF0"/>
    <w:rsid w:val="70A94375"/>
    <w:rsid w:val="70B16DCC"/>
    <w:rsid w:val="70C76B59"/>
    <w:rsid w:val="7127776D"/>
    <w:rsid w:val="712F3897"/>
    <w:rsid w:val="7131307A"/>
    <w:rsid w:val="72C17C00"/>
    <w:rsid w:val="72C66C80"/>
    <w:rsid w:val="72CF60BC"/>
    <w:rsid w:val="72FE62FE"/>
    <w:rsid w:val="73395C39"/>
    <w:rsid w:val="73422CFE"/>
    <w:rsid w:val="73710ADD"/>
    <w:rsid w:val="739658E2"/>
    <w:rsid w:val="73B90BF3"/>
    <w:rsid w:val="73EF47B4"/>
    <w:rsid w:val="74103DA4"/>
    <w:rsid w:val="741E2F27"/>
    <w:rsid w:val="747E0709"/>
    <w:rsid w:val="74873531"/>
    <w:rsid w:val="74BD04CB"/>
    <w:rsid w:val="74F54FD7"/>
    <w:rsid w:val="75131422"/>
    <w:rsid w:val="756A4F46"/>
    <w:rsid w:val="758F59FE"/>
    <w:rsid w:val="75BA065D"/>
    <w:rsid w:val="76641EB1"/>
    <w:rsid w:val="77043AE2"/>
    <w:rsid w:val="771658E3"/>
    <w:rsid w:val="776861B4"/>
    <w:rsid w:val="77A44EDA"/>
    <w:rsid w:val="77A56D37"/>
    <w:rsid w:val="77C03E86"/>
    <w:rsid w:val="77C401CB"/>
    <w:rsid w:val="780D77D1"/>
    <w:rsid w:val="783F0252"/>
    <w:rsid w:val="79365546"/>
    <w:rsid w:val="793A636C"/>
    <w:rsid w:val="794E42EF"/>
    <w:rsid w:val="79970842"/>
    <w:rsid w:val="79A72C58"/>
    <w:rsid w:val="79A93E0A"/>
    <w:rsid w:val="79DB2156"/>
    <w:rsid w:val="79E60C35"/>
    <w:rsid w:val="79FB3982"/>
    <w:rsid w:val="7A075D58"/>
    <w:rsid w:val="7A2A6698"/>
    <w:rsid w:val="7A8B3D89"/>
    <w:rsid w:val="7B3F64F5"/>
    <w:rsid w:val="7B7C3053"/>
    <w:rsid w:val="7B92016F"/>
    <w:rsid w:val="7BC27B09"/>
    <w:rsid w:val="7BFF0858"/>
    <w:rsid w:val="7C535A01"/>
    <w:rsid w:val="7C730E18"/>
    <w:rsid w:val="7CA66CDD"/>
    <w:rsid w:val="7CA77AC0"/>
    <w:rsid w:val="7D59399A"/>
    <w:rsid w:val="7D91698B"/>
    <w:rsid w:val="7DB537E8"/>
    <w:rsid w:val="7DE66368"/>
    <w:rsid w:val="7DE96E88"/>
    <w:rsid w:val="7E7265B9"/>
    <w:rsid w:val="7EB368D3"/>
    <w:rsid w:val="7EB63574"/>
    <w:rsid w:val="7EFA3B93"/>
    <w:rsid w:val="7F0569E9"/>
    <w:rsid w:val="7F453AC6"/>
    <w:rsid w:val="7F557A27"/>
    <w:rsid w:val="7F760F87"/>
    <w:rsid w:val="7FD26376"/>
    <w:rsid w:val="7FF1378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qFormat="1" w:unhideWhenUsed="0" w:uiPriority="0" w:semiHidden="0" w:name="index 8"/>
    <w:lsdException w:unhideWhenUsed="0" w:uiPriority="0" w:semiHidden="0" w:name="index 9"/>
    <w:lsdException w:qFormat="1" w:unhideWhenUsed="0" w:uiPriority="39" w:semiHidden="0" w:name="toc 1"/>
    <w:lsdException w:qFormat="1" w:unhideWhenUsed="0" w:uiPriority="0" w:semiHidden="0" w:name="toc 2"/>
    <w:lsdException w:qFormat="1" w:unhideWhenUsed="0" w:uiPriority="0" w:semiHidden="0" w:name="toc 3"/>
    <w:lsdException w:qFormat="1" w:unhideWhenUsed="0" w:uiPriority="0" w:semiHidden="0" w:name="toc 4"/>
    <w:lsdException w:unhideWhenUsed="0" w:uiPriority="0" w:semiHidden="0" w:name="toc 5"/>
    <w:lsdException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qFormat="1" w:unhideWhenUsed="0" w:uiPriority="0" w:semiHidden="0" w:name="footnote text"/>
    <w:lsdException w:qFormat="1" w:unhideWhenUsed="0" w:uiPriority="0" w:name="annotation text"/>
    <w:lsdException w:qFormat="1" w:unhideWhenUsed="0" w:uiPriority="0" w:semiHidden="0" w:name="header"/>
    <w:lsdException w:unhideWhenUsed="0" w:uiPriority="0" w:semiHidden="0" w:name="footer"/>
    <w:lsdException w:qFormat="1" w:unhideWhenUsed="0" w:uiPriority="0" w:semiHidden="0" w:name="index heading"/>
    <w:lsdException w:qFormat="1" w:unhideWhenUsed="0" w:uiPriority="0" w:semiHidden="0" w:name="caption"/>
    <w:lsdException w:qFormat="1"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qFormat="1" w:unhideWhenUsed="0" w:uiPriority="0" w:semiHidden="0" w:name="Body Text 2"/>
    <w:lsdException w:qFormat="1" w:unhideWhenUsed="0" w:uiPriority="0" w:semiHidden="0" w:name="Body Text 3"/>
    <w:lsdException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99"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qFormat="1" w:unhideWhenUsed="0" w:uiPriority="0" w:semiHidden="0" w:name="HTML Typewriter"/>
    <w:lsdException w:unhideWhenUsed="0" w:uiPriority="0" w:semiHidden="0" w:name="HTML Variable"/>
    <w:lsdException w:qFormat="1" w:unhideWhenUsed="0" w:uiPriority="0" w:name="Normal Table"/>
    <w:lsdException w:qFormat="1"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63"/>
    <w:qFormat/>
    <w:uiPriority w:val="0"/>
    <w:pPr>
      <w:keepNext/>
      <w:keepLines/>
      <w:pageBreakBefore/>
      <w:spacing w:before="340" w:after="330" w:line="578" w:lineRule="auto"/>
      <w:textAlignment w:val="center"/>
      <w:outlineLvl w:val="0"/>
    </w:pPr>
    <w:rPr>
      <w:b/>
      <w:kern w:val="44"/>
      <w:sz w:val="44"/>
    </w:rPr>
  </w:style>
  <w:style w:type="paragraph" w:styleId="4">
    <w:name w:val="heading 2"/>
    <w:basedOn w:val="5"/>
    <w:next w:val="6"/>
    <w:link w:val="64"/>
    <w:qFormat/>
    <w:uiPriority w:val="0"/>
    <w:pPr>
      <w:keepNext/>
      <w:keepLines/>
      <w:spacing w:before="260" w:after="260" w:line="415" w:lineRule="auto"/>
      <w:outlineLvl w:val="1"/>
    </w:pPr>
    <w:rPr>
      <w:rFonts w:ascii="Arial" w:hAnsi="Arial" w:eastAsia="黑体"/>
      <w:b w:val="0"/>
      <w:sz w:val="24"/>
    </w:rPr>
  </w:style>
  <w:style w:type="paragraph" w:styleId="7">
    <w:name w:val="heading 3"/>
    <w:basedOn w:val="1"/>
    <w:next w:val="1"/>
    <w:link w:val="66"/>
    <w:qFormat/>
    <w:uiPriority w:val="0"/>
    <w:pPr>
      <w:keepNext/>
      <w:keepLines/>
      <w:spacing w:before="260" w:after="260" w:line="415" w:lineRule="auto"/>
      <w:outlineLvl w:val="2"/>
    </w:pPr>
    <w:rPr>
      <w:b/>
      <w:bCs/>
      <w:sz w:val="32"/>
      <w:szCs w:val="32"/>
    </w:rPr>
  </w:style>
  <w:style w:type="paragraph" w:styleId="8">
    <w:name w:val="heading 4"/>
    <w:basedOn w:val="1"/>
    <w:next w:val="1"/>
    <w:link w:val="67"/>
    <w:qFormat/>
    <w:uiPriority w:val="0"/>
    <w:pPr>
      <w:keepNext/>
      <w:keepLines/>
      <w:spacing w:before="280" w:after="290" w:line="376" w:lineRule="auto"/>
      <w:outlineLvl w:val="3"/>
    </w:pPr>
    <w:rPr>
      <w:rFonts w:ascii="Arial" w:hAnsi="Arial" w:eastAsia="黑体"/>
      <w:b/>
      <w:bCs/>
      <w:sz w:val="28"/>
      <w:szCs w:val="28"/>
    </w:rPr>
  </w:style>
  <w:style w:type="paragraph" w:styleId="9">
    <w:name w:val="heading 5"/>
    <w:basedOn w:val="1"/>
    <w:next w:val="1"/>
    <w:link w:val="68"/>
    <w:qFormat/>
    <w:uiPriority w:val="0"/>
    <w:pPr>
      <w:keepNext/>
      <w:keepLines/>
      <w:widowControl/>
      <w:numPr>
        <w:ilvl w:val="4"/>
        <w:numId w:val="1"/>
      </w:numPr>
      <w:tabs>
        <w:tab w:val="left" w:pos="1008"/>
      </w:tabs>
      <w:spacing w:before="280" w:after="290" w:line="372" w:lineRule="auto"/>
      <w:jc w:val="left"/>
      <w:outlineLvl w:val="4"/>
    </w:pPr>
    <w:rPr>
      <w:b/>
      <w:bCs/>
      <w:kern w:val="0"/>
      <w:sz w:val="28"/>
      <w:szCs w:val="28"/>
    </w:rPr>
  </w:style>
  <w:style w:type="paragraph" w:styleId="10">
    <w:name w:val="heading 6"/>
    <w:basedOn w:val="1"/>
    <w:next w:val="1"/>
    <w:link w:val="69"/>
    <w:qFormat/>
    <w:uiPriority w:val="0"/>
    <w:pPr>
      <w:keepNext/>
      <w:keepLines/>
      <w:widowControl/>
      <w:numPr>
        <w:ilvl w:val="5"/>
        <w:numId w:val="1"/>
      </w:numPr>
      <w:tabs>
        <w:tab w:val="left" w:pos="1152"/>
      </w:tabs>
      <w:spacing w:before="240" w:after="64" w:line="317" w:lineRule="auto"/>
      <w:jc w:val="left"/>
      <w:outlineLvl w:val="5"/>
    </w:pPr>
    <w:rPr>
      <w:rFonts w:ascii="Arial" w:hAnsi="Arial" w:eastAsia="黑体"/>
      <w:b/>
      <w:bCs/>
      <w:kern w:val="0"/>
      <w:sz w:val="24"/>
      <w:szCs w:val="24"/>
    </w:rPr>
  </w:style>
  <w:style w:type="paragraph" w:styleId="11">
    <w:name w:val="heading 7"/>
    <w:basedOn w:val="1"/>
    <w:next w:val="1"/>
    <w:link w:val="70"/>
    <w:qFormat/>
    <w:uiPriority w:val="0"/>
    <w:pPr>
      <w:keepNext/>
      <w:keepLines/>
      <w:widowControl/>
      <w:numPr>
        <w:ilvl w:val="6"/>
        <w:numId w:val="1"/>
      </w:numPr>
      <w:tabs>
        <w:tab w:val="left" w:pos="1296"/>
      </w:tabs>
      <w:spacing w:before="240" w:after="64" w:line="317" w:lineRule="auto"/>
      <w:jc w:val="left"/>
      <w:outlineLvl w:val="6"/>
    </w:pPr>
    <w:rPr>
      <w:b/>
      <w:bCs/>
      <w:kern w:val="0"/>
      <w:sz w:val="24"/>
      <w:szCs w:val="24"/>
    </w:rPr>
  </w:style>
  <w:style w:type="paragraph" w:styleId="12">
    <w:name w:val="heading 8"/>
    <w:basedOn w:val="1"/>
    <w:next w:val="1"/>
    <w:link w:val="71"/>
    <w:qFormat/>
    <w:uiPriority w:val="0"/>
    <w:pPr>
      <w:keepNext/>
      <w:keepLines/>
      <w:widowControl/>
      <w:numPr>
        <w:ilvl w:val="7"/>
        <w:numId w:val="1"/>
      </w:numPr>
      <w:tabs>
        <w:tab w:val="left" w:pos="1440"/>
      </w:tabs>
      <w:spacing w:before="240" w:after="64" w:line="317" w:lineRule="auto"/>
      <w:jc w:val="left"/>
      <w:outlineLvl w:val="7"/>
    </w:pPr>
    <w:rPr>
      <w:rFonts w:ascii="Arial" w:hAnsi="Arial" w:eastAsia="黑体"/>
      <w:kern w:val="0"/>
      <w:sz w:val="24"/>
      <w:szCs w:val="24"/>
    </w:rPr>
  </w:style>
  <w:style w:type="paragraph" w:styleId="13">
    <w:name w:val="heading 9"/>
    <w:basedOn w:val="1"/>
    <w:next w:val="1"/>
    <w:link w:val="72"/>
    <w:qFormat/>
    <w:uiPriority w:val="0"/>
    <w:pPr>
      <w:keepNext/>
      <w:keepLines/>
      <w:widowControl/>
      <w:numPr>
        <w:ilvl w:val="8"/>
        <w:numId w:val="1"/>
      </w:numPr>
      <w:tabs>
        <w:tab w:val="left" w:pos="1584"/>
      </w:tabs>
      <w:spacing w:before="240" w:after="64" w:line="317" w:lineRule="auto"/>
      <w:jc w:val="left"/>
      <w:outlineLvl w:val="8"/>
    </w:pPr>
    <w:rPr>
      <w:rFonts w:ascii="Arial" w:hAnsi="Arial" w:eastAsia="黑体"/>
      <w:kern w:val="0"/>
      <w:szCs w:val="21"/>
    </w:rPr>
  </w:style>
  <w:style w:type="character" w:default="1" w:styleId="53">
    <w:name w:val="Default Paragraph Font"/>
    <w:semiHidden/>
    <w:qFormat/>
    <w:uiPriority w:val="0"/>
  </w:style>
  <w:style w:type="table" w:default="1" w:styleId="51">
    <w:name w:val="Normal Table"/>
    <w:semiHidden/>
    <w:qFormat/>
    <w:uiPriority w:val="0"/>
    <w:tblPr>
      <w:tblCellMar>
        <w:top w:w="0" w:type="dxa"/>
        <w:left w:w="108" w:type="dxa"/>
        <w:bottom w:w="0" w:type="dxa"/>
        <w:right w:w="108" w:type="dxa"/>
      </w:tblCellMar>
    </w:tblPr>
  </w:style>
  <w:style w:type="paragraph" w:styleId="2">
    <w:name w:val="Body Text"/>
    <w:basedOn w:val="1"/>
    <w:link w:val="62"/>
    <w:qFormat/>
    <w:uiPriority w:val="0"/>
    <w:pPr>
      <w:spacing w:after="120"/>
    </w:pPr>
    <w:rPr>
      <w:szCs w:val="24"/>
    </w:rPr>
  </w:style>
  <w:style w:type="paragraph" w:customStyle="1" w:styleId="5">
    <w:name w:val="章节标题"/>
    <w:basedOn w:val="1"/>
    <w:qFormat/>
    <w:uiPriority w:val="0"/>
    <w:pPr>
      <w:keepNext/>
      <w:keepLines/>
    </w:pPr>
    <w:rPr>
      <w:b/>
    </w:rPr>
  </w:style>
  <w:style w:type="paragraph" w:styleId="6">
    <w:name w:val="Body Text First Indent"/>
    <w:basedOn w:val="1"/>
    <w:link w:val="65"/>
    <w:qFormat/>
    <w:uiPriority w:val="0"/>
    <w:pPr>
      <w:spacing w:after="0" w:line="360" w:lineRule="auto"/>
      <w:ind w:firstLine="425"/>
    </w:pPr>
    <w:rPr>
      <w:szCs w:val="20"/>
    </w:rPr>
  </w:style>
  <w:style w:type="paragraph" w:styleId="14">
    <w:name w:val="toc 7"/>
    <w:basedOn w:val="1"/>
    <w:next w:val="1"/>
    <w:qFormat/>
    <w:uiPriority w:val="0"/>
    <w:pPr>
      <w:ind w:left="1260"/>
      <w:jc w:val="left"/>
    </w:pPr>
    <w:rPr>
      <w:sz w:val="18"/>
      <w:szCs w:val="18"/>
    </w:rPr>
  </w:style>
  <w:style w:type="paragraph" w:styleId="15">
    <w:name w:val="index 8"/>
    <w:basedOn w:val="1"/>
    <w:next w:val="1"/>
    <w:qFormat/>
    <w:uiPriority w:val="0"/>
    <w:pPr>
      <w:ind w:left="1400" w:leftChars="1400"/>
    </w:pPr>
    <w:rPr>
      <w:szCs w:val="24"/>
    </w:rPr>
  </w:style>
  <w:style w:type="paragraph" w:styleId="16">
    <w:name w:val="Normal Indent"/>
    <w:basedOn w:val="1"/>
    <w:link w:val="73"/>
    <w:qFormat/>
    <w:uiPriority w:val="0"/>
    <w:pPr>
      <w:ind w:firstLine="420"/>
    </w:pPr>
  </w:style>
  <w:style w:type="paragraph" w:styleId="17">
    <w:name w:val="caption"/>
    <w:basedOn w:val="1"/>
    <w:next w:val="1"/>
    <w:qFormat/>
    <w:uiPriority w:val="0"/>
    <w:rPr>
      <w:rFonts w:ascii="Arial" w:hAnsi="Arial" w:eastAsia="黑体" w:cs="Arial"/>
      <w:sz w:val="20"/>
    </w:rPr>
  </w:style>
  <w:style w:type="paragraph" w:styleId="18">
    <w:name w:val="Document Map"/>
    <w:basedOn w:val="1"/>
    <w:link w:val="74"/>
    <w:qFormat/>
    <w:uiPriority w:val="0"/>
    <w:pPr>
      <w:widowControl/>
      <w:shd w:val="clear" w:color="auto" w:fill="000080"/>
      <w:jc w:val="left"/>
    </w:pPr>
    <w:rPr>
      <w:kern w:val="0"/>
    </w:rPr>
  </w:style>
  <w:style w:type="paragraph" w:styleId="19">
    <w:name w:val="toa heading"/>
    <w:basedOn w:val="1"/>
    <w:next w:val="1"/>
    <w:qFormat/>
    <w:uiPriority w:val="0"/>
    <w:pPr>
      <w:autoSpaceDE w:val="0"/>
      <w:autoSpaceDN w:val="0"/>
      <w:adjustRightInd w:val="0"/>
      <w:snapToGrid w:val="0"/>
      <w:spacing w:before="120" w:line="360" w:lineRule="auto"/>
    </w:pPr>
    <w:rPr>
      <w:rFonts w:ascii="Arial" w:hAnsi="Arial"/>
      <w:snapToGrid w:val="0"/>
      <w:color w:val="000000"/>
      <w:kern w:val="0"/>
    </w:rPr>
  </w:style>
  <w:style w:type="paragraph" w:styleId="20">
    <w:name w:val="annotation text"/>
    <w:basedOn w:val="1"/>
    <w:link w:val="75"/>
    <w:semiHidden/>
    <w:qFormat/>
    <w:uiPriority w:val="0"/>
    <w:pPr>
      <w:jc w:val="left"/>
    </w:pPr>
  </w:style>
  <w:style w:type="paragraph" w:styleId="21">
    <w:name w:val="Body Text 3"/>
    <w:basedOn w:val="1"/>
    <w:link w:val="76"/>
    <w:qFormat/>
    <w:uiPriority w:val="0"/>
    <w:pPr>
      <w:spacing w:after="120"/>
    </w:pPr>
    <w:rPr>
      <w:sz w:val="16"/>
      <w:szCs w:val="16"/>
    </w:rPr>
  </w:style>
  <w:style w:type="paragraph" w:styleId="22">
    <w:name w:val="Body Text Indent"/>
    <w:basedOn w:val="1"/>
    <w:link w:val="77"/>
    <w:qFormat/>
    <w:uiPriority w:val="0"/>
    <w:pPr>
      <w:ind w:left="540"/>
    </w:pPr>
  </w:style>
  <w:style w:type="paragraph" w:styleId="23">
    <w:name w:val="toc 5"/>
    <w:basedOn w:val="1"/>
    <w:next w:val="1"/>
    <w:uiPriority w:val="0"/>
    <w:pPr>
      <w:ind w:left="1680" w:leftChars="800"/>
    </w:pPr>
    <w:rPr>
      <w:szCs w:val="24"/>
    </w:rPr>
  </w:style>
  <w:style w:type="paragraph" w:styleId="24">
    <w:name w:val="toc 3"/>
    <w:basedOn w:val="1"/>
    <w:next w:val="1"/>
    <w:qFormat/>
    <w:uiPriority w:val="0"/>
    <w:pPr>
      <w:ind w:left="420"/>
      <w:jc w:val="left"/>
    </w:pPr>
    <w:rPr>
      <w:i/>
      <w:iCs/>
      <w:sz w:val="20"/>
    </w:rPr>
  </w:style>
  <w:style w:type="paragraph" w:styleId="25">
    <w:name w:val="Plain Text"/>
    <w:basedOn w:val="1"/>
    <w:link w:val="78"/>
    <w:uiPriority w:val="0"/>
    <w:rPr>
      <w:rFonts w:ascii="宋体" w:cs="Tahoma"/>
      <w:szCs w:val="21"/>
    </w:rPr>
  </w:style>
  <w:style w:type="paragraph" w:styleId="26">
    <w:name w:val="toc 8"/>
    <w:basedOn w:val="1"/>
    <w:next w:val="1"/>
    <w:qFormat/>
    <w:uiPriority w:val="0"/>
    <w:pPr>
      <w:ind w:left="2940" w:leftChars="1400"/>
    </w:pPr>
    <w:rPr>
      <w:szCs w:val="24"/>
    </w:rPr>
  </w:style>
  <w:style w:type="paragraph" w:styleId="27">
    <w:name w:val="Date"/>
    <w:basedOn w:val="1"/>
    <w:next w:val="1"/>
    <w:link w:val="79"/>
    <w:uiPriority w:val="0"/>
    <w:pPr>
      <w:ind w:left="2500" w:leftChars="2500"/>
    </w:pPr>
    <w:rPr>
      <w:szCs w:val="24"/>
    </w:rPr>
  </w:style>
  <w:style w:type="paragraph" w:styleId="28">
    <w:name w:val="Body Text Indent 2"/>
    <w:basedOn w:val="1"/>
    <w:link w:val="80"/>
    <w:uiPriority w:val="0"/>
    <w:pPr>
      <w:spacing w:after="120" w:line="480" w:lineRule="auto"/>
      <w:ind w:left="200" w:leftChars="200"/>
    </w:pPr>
    <w:rPr>
      <w:szCs w:val="24"/>
    </w:rPr>
  </w:style>
  <w:style w:type="paragraph" w:styleId="29">
    <w:name w:val="endnote text"/>
    <w:basedOn w:val="1"/>
    <w:link w:val="81"/>
    <w:uiPriority w:val="0"/>
    <w:pPr>
      <w:adjustRightInd w:val="0"/>
      <w:spacing w:line="315" w:lineRule="atLeast"/>
      <w:ind w:firstLine="425"/>
      <w:jc w:val="left"/>
      <w:textAlignment w:val="baseline"/>
    </w:pPr>
    <w:rPr>
      <w:rFonts w:ascii="宋体"/>
      <w:kern w:val="0"/>
      <w:sz w:val="24"/>
    </w:rPr>
  </w:style>
  <w:style w:type="paragraph" w:styleId="30">
    <w:name w:val="Balloon Text"/>
    <w:basedOn w:val="1"/>
    <w:link w:val="82"/>
    <w:qFormat/>
    <w:uiPriority w:val="0"/>
    <w:rPr>
      <w:sz w:val="18"/>
      <w:szCs w:val="18"/>
    </w:rPr>
  </w:style>
  <w:style w:type="paragraph" w:styleId="31">
    <w:name w:val="footer"/>
    <w:basedOn w:val="1"/>
    <w:link w:val="83"/>
    <w:uiPriority w:val="0"/>
    <w:pPr>
      <w:tabs>
        <w:tab w:val="center" w:pos="4153"/>
        <w:tab w:val="right" w:pos="8306"/>
      </w:tabs>
      <w:snapToGrid w:val="0"/>
      <w:jc w:val="left"/>
    </w:pPr>
    <w:rPr>
      <w:sz w:val="18"/>
    </w:rPr>
  </w:style>
  <w:style w:type="paragraph" w:styleId="32">
    <w:name w:val="header"/>
    <w:basedOn w:val="1"/>
    <w:link w:val="84"/>
    <w:qFormat/>
    <w:uiPriority w:val="0"/>
    <w:pPr>
      <w:tabs>
        <w:tab w:val="center" w:pos="4153"/>
        <w:tab w:val="right" w:pos="8306"/>
      </w:tabs>
      <w:snapToGrid w:val="0"/>
    </w:pPr>
    <w:rPr>
      <w:sz w:val="18"/>
    </w:rPr>
  </w:style>
  <w:style w:type="paragraph" w:styleId="33">
    <w:name w:val="toc 1"/>
    <w:basedOn w:val="1"/>
    <w:next w:val="1"/>
    <w:qFormat/>
    <w:uiPriority w:val="39"/>
    <w:pPr>
      <w:spacing w:before="120" w:after="120"/>
      <w:jc w:val="left"/>
    </w:pPr>
    <w:rPr>
      <w:b/>
      <w:bCs/>
      <w:caps/>
      <w:sz w:val="20"/>
    </w:rPr>
  </w:style>
  <w:style w:type="paragraph" w:styleId="34">
    <w:name w:val="toc 4"/>
    <w:basedOn w:val="1"/>
    <w:next w:val="1"/>
    <w:qFormat/>
    <w:uiPriority w:val="0"/>
    <w:pPr>
      <w:ind w:left="1260" w:leftChars="600"/>
    </w:pPr>
    <w:rPr>
      <w:szCs w:val="24"/>
    </w:rPr>
  </w:style>
  <w:style w:type="paragraph" w:styleId="35">
    <w:name w:val="index heading"/>
    <w:basedOn w:val="1"/>
    <w:next w:val="36"/>
    <w:qFormat/>
    <w:uiPriority w:val="0"/>
  </w:style>
  <w:style w:type="paragraph" w:styleId="36">
    <w:name w:val="index 1"/>
    <w:basedOn w:val="1"/>
    <w:next w:val="1"/>
    <w:qFormat/>
    <w:uiPriority w:val="0"/>
    <w:rPr>
      <w:szCs w:val="24"/>
    </w:rPr>
  </w:style>
  <w:style w:type="paragraph" w:styleId="37">
    <w:name w:val="Subtitle"/>
    <w:basedOn w:val="1"/>
    <w:next w:val="1"/>
    <w:link w:val="85"/>
    <w:qFormat/>
    <w:uiPriority w:val="0"/>
    <w:pPr>
      <w:widowControl/>
      <w:spacing w:after="60"/>
      <w:jc w:val="center"/>
      <w:outlineLvl w:val="1"/>
    </w:pPr>
    <w:rPr>
      <w:rFonts w:ascii="宋体" w:cs="Tahoma"/>
      <w:szCs w:val="21"/>
    </w:rPr>
  </w:style>
  <w:style w:type="paragraph" w:styleId="38">
    <w:name w:val="List"/>
    <w:basedOn w:val="1"/>
    <w:qFormat/>
    <w:uiPriority w:val="0"/>
    <w:pPr>
      <w:adjustRightInd w:val="0"/>
      <w:spacing w:line="300" w:lineRule="auto"/>
      <w:ind w:left="420" w:hanging="420" w:firstLineChars="200"/>
      <w:textAlignment w:val="baseline"/>
    </w:pPr>
    <w:rPr>
      <w:kern w:val="0"/>
      <w:sz w:val="24"/>
    </w:rPr>
  </w:style>
  <w:style w:type="paragraph" w:styleId="39">
    <w:name w:val="footnote text"/>
    <w:basedOn w:val="1"/>
    <w:link w:val="86"/>
    <w:qFormat/>
    <w:uiPriority w:val="0"/>
    <w:pPr>
      <w:snapToGrid w:val="0"/>
      <w:spacing w:line="360" w:lineRule="auto"/>
      <w:jc w:val="left"/>
    </w:pPr>
    <w:rPr>
      <w:sz w:val="18"/>
      <w:szCs w:val="18"/>
    </w:rPr>
  </w:style>
  <w:style w:type="paragraph" w:styleId="40">
    <w:name w:val="toc 6"/>
    <w:basedOn w:val="1"/>
    <w:next w:val="1"/>
    <w:uiPriority w:val="0"/>
    <w:pPr>
      <w:ind w:left="2100" w:leftChars="1000"/>
    </w:pPr>
    <w:rPr>
      <w:szCs w:val="24"/>
    </w:rPr>
  </w:style>
  <w:style w:type="paragraph" w:styleId="41">
    <w:name w:val="Body Text Indent 3"/>
    <w:basedOn w:val="1"/>
    <w:link w:val="87"/>
    <w:qFormat/>
    <w:uiPriority w:val="0"/>
    <w:pPr>
      <w:spacing w:after="120"/>
      <w:ind w:left="200" w:leftChars="200"/>
    </w:pPr>
    <w:rPr>
      <w:sz w:val="16"/>
      <w:szCs w:val="16"/>
    </w:rPr>
  </w:style>
  <w:style w:type="paragraph" w:styleId="42">
    <w:name w:val="table of figures"/>
    <w:basedOn w:val="24"/>
    <w:next w:val="1"/>
    <w:qFormat/>
    <w:uiPriority w:val="0"/>
    <w:pPr>
      <w:spacing w:line="360" w:lineRule="auto"/>
      <w:ind w:left="0" w:hanging="420"/>
    </w:pPr>
    <w:rPr>
      <w:i w:val="0"/>
      <w:sz w:val="24"/>
      <w:szCs w:val="24"/>
    </w:rPr>
  </w:style>
  <w:style w:type="paragraph" w:styleId="43">
    <w:name w:val="toc 2"/>
    <w:basedOn w:val="1"/>
    <w:next w:val="1"/>
    <w:qFormat/>
    <w:uiPriority w:val="0"/>
    <w:pPr>
      <w:ind w:left="210"/>
      <w:jc w:val="left"/>
    </w:pPr>
    <w:rPr>
      <w:smallCaps/>
      <w:sz w:val="20"/>
    </w:rPr>
  </w:style>
  <w:style w:type="paragraph" w:styleId="44">
    <w:name w:val="toc 9"/>
    <w:basedOn w:val="1"/>
    <w:next w:val="1"/>
    <w:qFormat/>
    <w:uiPriority w:val="0"/>
    <w:pPr>
      <w:ind w:left="3360" w:leftChars="1600"/>
    </w:pPr>
    <w:rPr>
      <w:szCs w:val="24"/>
    </w:rPr>
  </w:style>
  <w:style w:type="paragraph" w:styleId="45">
    <w:name w:val="Body Text 2"/>
    <w:basedOn w:val="1"/>
    <w:link w:val="88"/>
    <w:qFormat/>
    <w:uiPriority w:val="0"/>
    <w:pPr>
      <w:spacing w:line="360" w:lineRule="auto"/>
    </w:pPr>
    <w:rPr>
      <w:rFonts w:eastAsia="仿宋_GB2312"/>
      <w:b/>
      <w:bCs/>
      <w:kern w:val="0"/>
      <w:sz w:val="24"/>
    </w:rPr>
  </w:style>
  <w:style w:type="paragraph" w:styleId="46">
    <w:name w:val="HTML Preformatted"/>
    <w:basedOn w:val="1"/>
    <w:link w:val="89"/>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Arial" w:hAnsi="Arial" w:cs="Arial"/>
      <w:kern w:val="0"/>
      <w:sz w:val="24"/>
      <w:szCs w:val="24"/>
    </w:rPr>
  </w:style>
  <w:style w:type="paragraph" w:styleId="47">
    <w:name w:val="Normal (Web)"/>
    <w:basedOn w:val="1"/>
    <w:qFormat/>
    <w:uiPriority w:val="0"/>
    <w:pPr>
      <w:widowControl/>
      <w:spacing w:before="100" w:beforeAutospacing="1" w:after="100" w:afterAutospacing="1"/>
      <w:jc w:val="left"/>
    </w:pPr>
    <w:rPr>
      <w:rFonts w:ascii="宋体"/>
      <w:kern w:val="0"/>
      <w:sz w:val="24"/>
      <w:szCs w:val="24"/>
      <w:lang w:eastAsia="en-US"/>
    </w:rPr>
  </w:style>
  <w:style w:type="paragraph" w:styleId="48">
    <w:name w:val="Title"/>
    <w:basedOn w:val="1"/>
    <w:next w:val="1"/>
    <w:link w:val="90"/>
    <w:qFormat/>
    <w:uiPriority w:val="0"/>
    <w:pPr>
      <w:spacing w:before="240" w:after="60"/>
      <w:jc w:val="center"/>
      <w:outlineLvl w:val="0"/>
    </w:pPr>
    <w:rPr>
      <w:rFonts w:ascii="Arial" w:hAnsi="Arial" w:cs="Arial"/>
      <w:b/>
      <w:bCs/>
      <w:sz w:val="32"/>
      <w:szCs w:val="32"/>
    </w:rPr>
  </w:style>
  <w:style w:type="paragraph" w:styleId="49">
    <w:name w:val="annotation subject"/>
    <w:basedOn w:val="20"/>
    <w:next w:val="20"/>
    <w:link w:val="91"/>
    <w:qFormat/>
    <w:uiPriority w:val="0"/>
    <w:rPr>
      <w:b/>
      <w:bCs/>
    </w:rPr>
  </w:style>
  <w:style w:type="paragraph" w:styleId="50">
    <w:name w:val="Body Text First Indent 2"/>
    <w:basedOn w:val="22"/>
    <w:qFormat/>
    <w:uiPriority w:val="0"/>
    <w:pPr>
      <w:snapToGrid w:val="0"/>
      <w:spacing w:after="120" w:line="360" w:lineRule="auto"/>
      <w:ind w:left="420" w:firstLine="420" w:firstLineChars="200"/>
    </w:pPr>
    <w:rPr>
      <w:rFonts w:ascii="Tahoma" w:hAnsi="Tahoma"/>
      <w:sz w:val="28"/>
      <w:szCs w:val="24"/>
    </w:rPr>
  </w:style>
  <w:style w:type="table" w:styleId="52">
    <w:name w:val="Table Grid"/>
    <w:basedOn w:val="5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54">
    <w:name w:val="Strong"/>
    <w:basedOn w:val="53"/>
    <w:qFormat/>
    <w:uiPriority w:val="0"/>
    <w:rPr>
      <w:b/>
      <w:bCs/>
    </w:rPr>
  </w:style>
  <w:style w:type="character" w:styleId="55">
    <w:name w:val="page number"/>
    <w:basedOn w:val="53"/>
    <w:qFormat/>
    <w:uiPriority w:val="0"/>
  </w:style>
  <w:style w:type="character" w:styleId="56">
    <w:name w:val="FollowedHyperlink"/>
    <w:basedOn w:val="53"/>
    <w:qFormat/>
    <w:uiPriority w:val="0"/>
    <w:rPr>
      <w:rFonts w:hint="default" w:ascii="瀹?浣? color : black" w:hAnsi="瀹?浣? color : black" w:eastAsia="瀹?浣? color : black" w:cs="瀹?浣? color : black"/>
      <w:color w:val="800080"/>
      <w:u w:val="none"/>
    </w:rPr>
  </w:style>
  <w:style w:type="character" w:styleId="57">
    <w:name w:val="Emphasis"/>
    <w:qFormat/>
    <w:uiPriority w:val="0"/>
    <w:rPr>
      <w:i/>
      <w:iCs/>
    </w:rPr>
  </w:style>
  <w:style w:type="character" w:styleId="58">
    <w:name w:val="HTML Typewriter"/>
    <w:qFormat/>
    <w:uiPriority w:val="0"/>
    <w:rPr>
      <w:rFonts w:ascii="宋体" w:hAnsi="宋体" w:eastAsia="宋体" w:cs="宋体"/>
      <w:sz w:val="24"/>
      <w:szCs w:val="24"/>
    </w:rPr>
  </w:style>
  <w:style w:type="character" w:styleId="59">
    <w:name w:val="Hyperlink"/>
    <w:basedOn w:val="53"/>
    <w:qFormat/>
    <w:uiPriority w:val="99"/>
    <w:rPr>
      <w:rFonts w:ascii="瀹?浣? color : black" w:hAnsi="瀹?浣? color : black" w:eastAsia="瀹?浣? color : black" w:cs="瀹?浣? color : black"/>
      <w:color w:val="0000FF"/>
      <w:u w:val="none"/>
    </w:rPr>
  </w:style>
  <w:style w:type="character" w:styleId="60">
    <w:name w:val="annotation reference"/>
    <w:qFormat/>
    <w:uiPriority w:val="0"/>
    <w:rPr>
      <w:sz w:val="21"/>
      <w:szCs w:val="21"/>
    </w:rPr>
  </w:style>
  <w:style w:type="character" w:styleId="61">
    <w:name w:val="footnote reference"/>
    <w:qFormat/>
    <w:uiPriority w:val="0"/>
    <w:rPr>
      <w:vertAlign w:val="superscript"/>
    </w:rPr>
  </w:style>
  <w:style w:type="character" w:customStyle="1" w:styleId="62">
    <w:name w:val="正文文本 Char"/>
    <w:link w:val="2"/>
    <w:qFormat/>
    <w:uiPriority w:val="0"/>
    <w:rPr>
      <w:rFonts w:eastAsia="宋体"/>
      <w:kern w:val="2"/>
      <w:sz w:val="21"/>
      <w:szCs w:val="24"/>
      <w:lang w:val="en-US" w:eastAsia="zh-CN" w:bidi="ar-SA"/>
    </w:rPr>
  </w:style>
  <w:style w:type="character" w:customStyle="1" w:styleId="63">
    <w:name w:val="标题 1 Char"/>
    <w:link w:val="3"/>
    <w:qFormat/>
    <w:uiPriority w:val="0"/>
    <w:rPr>
      <w:rFonts w:eastAsia="宋体"/>
      <w:b/>
      <w:kern w:val="44"/>
      <w:sz w:val="44"/>
      <w:lang w:val="en-US" w:eastAsia="zh-CN" w:bidi="ar-SA"/>
    </w:rPr>
  </w:style>
  <w:style w:type="character" w:customStyle="1" w:styleId="64">
    <w:name w:val="标题 2 Char"/>
    <w:link w:val="4"/>
    <w:qFormat/>
    <w:uiPriority w:val="0"/>
    <w:rPr>
      <w:rFonts w:ascii="Arial" w:hAnsi="Arial" w:eastAsia="黑体"/>
      <w:b/>
      <w:kern w:val="2"/>
      <w:sz w:val="24"/>
      <w:lang w:val="en-US" w:eastAsia="zh-CN" w:bidi="ar-SA"/>
    </w:rPr>
  </w:style>
  <w:style w:type="character" w:customStyle="1" w:styleId="65">
    <w:name w:val="正文首行缩进 Char"/>
    <w:link w:val="6"/>
    <w:qFormat/>
    <w:uiPriority w:val="0"/>
    <w:rPr>
      <w:rFonts w:eastAsia="宋体"/>
      <w:kern w:val="2"/>
      <w:sz w:val="21"/>
      <w:lang w:val="en-US" w:eastAsia="zh-CN" w:bidi="ar-SA"/>
    </w:rPr>
  </w:style>
  <w:style w:type="character" w:customStyle="1" w:styleId="66">
    <w:name w:val="标题 3 Char"/>
    <w:link w:val="7"/>
    <w:qFormat/>
    <w:uiPriority w:val="0"/>
    <w:rPr>
      <w:rFonts w:eastAsia="宋体"/>
      <w:b/>
      <w:bCs/>
      <w:kern w:val="2"/>
      <w:sz w:val="32"/>
      <w:szCs w:val="32"/>
      <w:lang w:val="en-US" w:eastAsia="zh-CN" w:bidi="ar-SA"/>
    </w:rPr>
  </w:style>
  <w:style w:type="character" w:customStyle="1" w:styleId="67">
    <w:name w:val="标题 4 Char"/>
    <w:link w:val="8"/>
    <w:qFormat/>
    <w:uiPriority w:val="0"/>
    <w:rPr>
      <w:rFonts w:ascii="Arial" w:hAnsi="Arial" w:eastAsia="黑体"/>
      <w:b/>
      <w:bCs/>
      <w:kern w:val="2"/>
      <w:sz w:val="28"/>
      <w:szCs w:val="28"/>
      <w:lang w:val="en-US" w:eastAsia="zh-CN" w:bidi="ar-SA"/>
    </w:rPr>
  </w:style>
  <w:style w:type="character" w:customStyle="1" w:styleId="68">
    <w:name w:val="标题 5 Char"/>
    <w:link w:val="9"/>
    <w:qFormat/>
    <w:uiPriority w:val="0"/>
    <w:rPr>
      <w:rFonts w:eastAsia="宋体"/>
      <w:b/>
      <w:bCs/>
      <w:sz w:val="28"/>
      <w:szCs w:val="28"/>
      <w:lang w:bidi="ar-SA"/>
    </w:rPr>
  </w:style>
  <w:style w:type="character" w:customStyle="1" w:styleId="69">
    <w:name w:val="标题 6 Char"/>
    <w:link w:val="10"/>
    <w:qFormat/>
    <w:uiPriority w:val="0"/>
    <w:rPr>
      <w:rFonts w:ascii="Arial" w:hAnsi="Arial" w:eastAsia="黑体"/>
      <w:b/>
      <w:bCs/>
      <w:sz w:val="24"/>
      <w:szCs w:val="24"/>
      <w:lang w:bidi="ar-SA"/>
    </w:rPr>
  </w:style>
  <w:style w:type="character" w:customStyle="1" w:styleId="70">
    <w:name w:val="标题 7 Char"/>
    <w:link w:val="11"/>
    <w:qFormat/>
    <w:uiPriority w:val="0"/>
    <w:rPr>
      <w:rFonts w:eastAsia="宋体"/>
      <w:b/>
      <w:bCs/>
      <w:sz w:val="24"/>
      <w:szCs w:val="24"/>
      <w:lang w:bidi="ar-SA"/>
    </w:rPr>
  </w:style>
  <w:style w:type="character" w:customStyle="1" w:styleId="71">
    <w:name w:val="标题 8 Char"/>
    <w:link w:val="12"/>
    <w:qFormat/>
    <w:uiPriority w:val="0"/>
    <w:rPr>
      <w:rFonts w:ascii="Arial" w:hAnsi="Arial" w:eastAsia="黑体"/>
      <w:sz w:val="24"/>
      <w:szCs w:val="24"/>
      <w:lang w:bidi="ar-SA"/>
    </w:rPr>
  </w:style>
  <w:style w:type="character" w:customStyle="1" w:styleId="72">
    <w:name w:val="标题 9 Char"/>
    <w:link w:val="13"/>
    <w:qFormat/>
    <w:uiPriority w:val="0"/>
    <w:rPr>
      <w:rFonts w:ascii="Arial" w:hAnsi="Arial" w:eastAsia="黑体"/>
      <w:sz w:val="21"/>
      <w:szCs w:val="21"/>
      <w:lang w:bidi="ar-SA"/>
    </w:rPr>
  </w:style>
  <w:style w:type="character" w:customStyle="1" w:styleId="73">
    <w:name w:val="正文缩进 Char"/>
    <w:link w:val="16"/>
    <w:qFormat/>
    <w:uiPriority w:val="0"/>
    <w:rPr>
      <w:rFonts w:eastAsia="宋体"/>
      <w:kern w:val="2"/>
      <w:sz w:val="21"/>
      <w:lang w:val="en-US" w:eastAsia="zh-CN" w:bidi="ar-SA"/>
    </w:rPr>
  </w:style>
  <w:style w:type="character" w:customStyle="1" w:styleId="74">
    <w:name w:val="文档结构图 Char"/>
    <w:link w:val="18"/>
    <w:qFormat/>
    <w:uiPriority w:val="0"/>
    <w:rPr>
      <w:rFonts w:eastAsia="宋体"/>
      <w:sz w:val="21"/>
      <w:lang w:val="en-US" w:eastAsia="zh-CN" w:bidi="ar-SA"/>
    </w:rPr>
  </w:style>
  <w:style w:type="character" w:customStyle="1" w:styleId="75">
    <w:name w:val="批注文字 Char"/>
    <w:link w:val="20"/>
    <w:qFormat/>
    <w:uiPriority w:val="0"/>
    <w:rPr>
      <w:rFonts w:eastAsia="宋体"/>
      <w:kern w:val="2"/>
      <w:sz w:val="21"/>
      <w:lang w:val="en-US" w:eastAsia="zh-CN" w:bidi="ar-SA"/>
    </w:rPr>
  </w:style>
  <w:style w:type="character" w:customStyle="1" w:styleId="76">
    <w:name w:val="正文文本 3 Char"/>
    <w:link w:val="21"/>
    <w:qFormat/>
    <w:uiPriority w:val="0"/>
    <w:rPr>
      <w:rFonts w:eastAsia="宋体"/>
      <w:kern w:val="2"/>
      <w:sz w:val="16"/>
      <w:szCs w:val="16"/>
      <w:lang w:val="en-US" w:eastAsia="zh-CN" w:bidi="ar-SA"/>
    </w:rPr>
  </w:style>
  <w:style w:type="character" w:customStyle="1" w:styleId="77">
    <w:name w:val="正文文本缩进 Char"/>
    <w:link w:val="22"/>
    <w:qFormat/>
    <w:uiPriority w:val="0"/>
    <w:rPr>
      <w:rFonts w:eastAsia="宋体"/>
      <w:kern w:val="2"/>
      <w:sz w:val="21"/>
      <w:lang w:val="en-US" w:eastAsia="zh-CN" w:bidi="ar-SA"/>
    </w:rPr>
  </w:style>
  <w:style w:type="character" w:customStyle="1" w:styleId="78">
    <w:name w:val="纯文本 Char"/>
    <w:link w:val="25"/>
    <w:qFormat/>
    <w:uiPriority w:val="0"/>
    <w:rPr>
      <w:rFonts w:ascii="宋体" w:eastAsia="宋体" w:cs="Tahoma"/>
      <w:kern w:val="2"/>
      <w:sz w:val="21"/>
      <w:szCs w:val="21"/>
      <w:lang w:val="en-US" w:eastAsia="zh-CN" w:bidi="ar-SA"/>
    </w:rPr>
  </w:style>
  <w:style w:type="character" w:customStyle="1" w:styleId="79">
    <w:name w:val="日期 Char"/>
    <w:link w:val="27"/>
    <w:qFormat/>
    <w:uiPriority w:val="0"/>
    <w:rPr>
      <w:rFonts w:eastAsia="宋体"/>
      <w:kern w:val="2"/>
      <w:sz w:val="21"/>
      <w:szCs w:val="24"/>
      <w:lang w:val="en-US" w:eastAsia="zh-CN" w:bidi="ar-SA"/>
    </w:rPr>
  </w:style>
  <w:style w:type="character" w:customStyle="1" w:styleId="80">
    <w:name w:val="正文文本缩进 2 Char"/>
    <w:link w:val="28"/>
    <w:qFormat/>
    <w:uiPriority w:val="0"/>
    <w:rPr>
      <w:rFonts w:eastAsia="宋体"/>
      <w:kern w:val="2"/>
      <w:sz w:val="21"/>
      <w:szCs w:val="24"/>
      <w:lang w:val="en-US" w:eastAsia="zh-CN" w:bidi="ar-SA"/>
    </w:rPr>
  </w:style>
  <w:style w:type="character" w:customStyle="1" w:styleId="81">
    <w:name w:val="尾注文本 Char"/>
    <w:link w:val="29"/>
    <w:qFormat/>
    <w:uiPriority w:val="0"/>
    <w:rPr>
      <w:rFonts w:ascii="宋体" w:eastAsia="宋体"/>
      <w:sz w:val="24"/>
      <w:lang w:val="en-US" w:eastAsia="zh-CN" w:bidi="ar-SA"/>
    </w:rPr>
  </w:style>
  <w:style w:type="character" w:customStyle="1" w:styleId="82">
    <w:name w:val="批注框文本 Char"/>
    <w:link w:val="30"/>
    <w:uiPriority w:val="0"/>
    <w:rPr>
      <w:rFonts w:eastAsia="宋体"/>
      <w:kern w:val="2"/>
      <w:sz w:val="18"/>
      <w:szCs w:val="18"/>
      <w:lang w:val="en-US" w:eastAsia="zh-CN" w:bidi="ar-SA"/>
    </w:rPr>
  </w:style>
  <w:style w:type="character" w:customStyle="1" w:styleId="83">
    <w:name w:val="页脚 Char"/>
    <w:link w:val="31"/>
    <w:qFormat/>
    <w:uiPriority w:val="0"/>
    <w:rPr>
      <w:rFonts w:eastAsia="宋体"/>
      <w:kern w:val="2"/>
      <w:sz w:val="18"/>
      <w:lang w:val="en-US" w:eastAsia="zh-CN" w:bidi="ar-SA"/>
    </w:rPr>
  </w:style>
  <w:style w:type="character" w:customStyle="1" w:styleId="84">
    <w:name w:val="页眉 Char"/>
    <w:link w:val="32"/>
    <w:qFormat/>
    <w:uiPriority w:val="0"/>
    <w:rPr>
      <w:rFonts w:eastAsia="宋体"/>
      <w:kern w:val="2"/>
      <w:sz w:val="18"/>
      <w:lang w:val="en-US" w:eastAsia="zh-CN" w:bidi="ar-SA"/>
    </w:rPr>
  </w:style>
  <w:style w:type="character" w:customStyle="1" w:styleId="85">
    <w:name w:val="副标题 Char"/>
    <w:link w:val="37"/>
    <w:qFormat/>
    <w:uiPriority w:val="0"/>
    <w:rPr>
      <w:rFonts w:ascii="宋体" w:eastAsia="宋体" w:cs="Tahoma"/>
      <w:kern w:val="2"/>
      <w:sz w:val="21"/>
      <w:szCs w:val="21"/>
      <w:lang w:val="en-US" w:eastAsia="zh-CN" w:bidi="ar-SA"/>
    </w:rPr>
  </w:style>
  <w:style w:type="character" w:customStyle="1" w:styleId="86">
    <w:name w:val="脚注文本 Char"/>
    <w:link w:val="39"/>
    <w:qFormat/>
    <w:uiPriority w:val="0"/>
    <w:rPr>
      <w:rFonts w:eastAsia="宋体"/>
      <w:kern w:val="2"/>
      <w:sz w:val="18"/>
      <w:szCs w:val="18"/>
      <w:lang w:val="en-US" w:eastAsia="zh-CN" w:bidi="ar-SA"/>
    </w:rPr>
  </w:style>
  <w:style w:type="character" w:customStyle="1" w:styleId="87">
    <w:name w:val="正文文本缩进 3 Char"/>
    <w:link w:val="41"/>
    <w:qFormat/>
    <w:uiPriority w:val="0"/>
    <w:rPr>
      <w:rFonts w:eastAsia="宋体"/>
      <w:kern w:val="2"/>
      <w:sz w:val="16"/>
      <w:szCs w:val="16"/>
      <w:lang w:val="en-US" w:eastAsia="zh-CN" w:bidi="ar-SA"/>
    </w:rPr>
  </w:style>
  <w:style w:type="character" w:customStyle="1" w:styleId="88">
    <w:name w:val="正文文本 2 Char"/>
    <w:link w:val="45"/>
    <w:qFormat/>
    <w:uiPriority w:val="0"/>
    <w:rPr>
      <w:rFonts w:eastAsia="仿宋_GB2312"/>
      <w:b/>
      <w:bCs/>
      <w:sz w:val="24"/>
      <w:lang w:bidi="ar-SA"/>
    </w:rPr>
  </w:style>
  <w:style w:type="character" w:customStyle="1" w:styleId="89">
    <w:name w:val="HTML 预设格式 Char"/>
    <w:link w:val="46"/>
    <w:qFormat/>
    <w:uiPriority w:val="0"/>
    <w:rPr>
      <w:rFonts w:ascii="Arial" w:hAnsi="Arial" w:eastAsia="宋体" w:cs="Arial"/>
      <w:sz w:val="24"/>
      <w:szCs w:val="24"/>
      <w:lang w:val="en-US" w:eastAsia="zh-CN" w:bidi="ar-SA"/>
    </w:rPr>
  </w:style>
  <w:style w:type="character" w:customStyle="1" w:styleId="90">
    <w:name w:val="标题 Char"/>
    <w:basedOn w:val="53"/>
    <w:link w:val="48"/>
    <w:qFormat/>
    <w:uiPriority w:val="0"/>
    <w:rPr>
      <w:rFonts w:ascii="Arial" w:hAnsi="Arial" w:eastAsia="宋体" w:cs="Arial"/>
      <w:b/>
      <w:bCs/>
      <w:kern w:val="2"/>
      <w:sz w:val="32"/>
      <w:szCs w:val="32"/>
      <w:lang w:val="en-US" w:eastAsia="zh-CN" w:bidi="ar-SA"/>
    </w:rPr>
  </w:style>
  <w:style w:type="character" w:customStyle="1" w:styleId="91">
    <w:name w:val="批注主题 Char"/>
    <w:link w:val="49"/>
    <w:qFormat/>
    <w:uiPriority w:val="0"/>
    <w:rPr>
      <w:rFonts w:eastAsia="宋体"/>
      <w:b/>
      <w:bCs/>
      <w:kern w:val="2"/>
      <w:sz w:val="21"/>
      <w:lang w:val="en-US" w:eastAsia="zh-CN" w:bidi="ar-SA"/>
    </w:rPr>
  </w:style>
  <w:style w:type="paragraph" w:customStyle="1" w:styleId="92">
    <w:name w:val="文档正文"/>
    <w:basedOn w:val="1"/>
    <w:qFormat/>
    <w:uiPriority w:val="0"/>
    <w:pPr>
      <w:spacing w:line="240" w:lineRule="auto"/>
    </w:pPr>
    <w:rPr>
      <w:rFonts w:ascii="Arial" w:hAnsi="Arial" w:cs="Arial"/>
      <w:bCs/>
      <w:szCs w:val="20"/>
    </w:rPr>
  </w:style>
  <w:style w:type="character" w:customStyle="1" w:styleId="93">
    <w:name w:val="3级标题 Char Char"/>
    <w:link w:val="94"/>
    <w:qFormat/>
    <w:uiPriority w:val="0"/>
    <w:rPr>
      <w:rFonts w:ascii="Arial" w:hAnsi="Arial" w:eastAsia="黑体"/>
      <w:b/>
      <w:sz w:val="26"/>
      <w:szCs w:val="28"/>
      <w:lang w:bidi="ar-SA"/>
    </w:rPr>
  </w:style>
  <w:style w:type="paragraph" w:customStyle="1" w:styleId="94">
    <w:name w:val="3级标题"/>
    <w:basedOn w:val="1"/>
    <w:link w:val="93"/>
    <w:qFormat/>
    <w:uiPriority w:val="0"/>
    <w:pPr>
      <w:keepNext/>
      <w:keepLines/>
      <w:tabs>
        <w:tab w:val="left" w:pos="1232"/>
      </w:tabs>
      <w:spacing w:before="280" w:after="156" w:line="377" w:lineRule="auto"/>
      <w:jc w:val="left"/>
      <w:outlineLvl w:val="2"/>
    </w:pPr>
    <w:rPr>
      <w:rFonts w:ascii="Arial" w:hAnsi="Arial" w:eastAsia="黑体"/>
      <w:b/>
      <w:kern w:val="0"/>
      <w:sz w:val="26"/>
      <w:szCs w:val="28"/>
    </w:rPr>
  </w:style>
  <w:style w:type="character" w:customStyle="1" w:styleId="95">
    <w:name w:val="标题 5（无编号）（绿盟科技） Char Char"/>
    <w:link w:val="96"/>
    <w:qFormat/>
    <w:uiPriority w:val="0"/>
    <w:rPr>
      <w:rFonts w:ascii="Arial" w:hAnsi="Arial" w:eastAsia="黑体"/>
      <w:b/>
      <w:sz w:val="24"/>
      <w:szCs w:val="28"/>
      <w:lang w:bidi="ar-SA"/>
    </w:rPr>
  </w:style>
  <w:style w:type="paragraph" w:customStyle="1" w:styleId="96">
    <w:name w:val="标题 5（无编号）（绿盟科技）"/>
    <w:basedOn w:val="9"/>
    <w:link w:val="95"/>
    <w:qFormat/>
    <w:uiPriority w:val="0"/>
    <w:pPr>
      <w:widowControl w:val="0"/>
      <w:numPr>
        <w:ilvl w:val="4"/>
        <w:numId w:val="0"/>
      </w:numPr>
      <w:tabs>
        <w:tab w:val="left" w:pos="1232"/>
      </w:tabs>
      <w:spacing w:after="156" w:line="377" w:lineRule="auto"/>
    </w:pPr>
    <w:rPr>
      <w:rFonts w:ascii="Arial" w:hAnsi="Arial" w:eastAsia="黑体"/>
      <w:bCs w:val="0"/>
      <w:sz w:val="24"/>
    </w:rPr>
  </w:style>
  <w:style w:type="character" w:customStyle="1" w:styleId="97">
    <w:name w:val="font61"/>
    <w:qFormat/>
    <w:uiPriority w:val="0"/>
    <w:rPr>
      <w:rFonts w:ascii="宋体" w:eastAsia="宋体"/>
      <w:color w:val="000000"/>
      <w:sz w:val="20"/>
      <w:szCs w:val="20"/>
      <w:u w:val="none"/>
    </w:rPr>
  </w:style>
  <w:style w:type="character" w:customStyle="1" w:styleId="98">
    <w:name w:val="样式21 Char Char"/>
    <w:link w:val="99"/>
    <w:qFormat/>
    <w:uiPriority w:val="0"/>
    <w:rPr>
      <w:rFonts w:ascii="Arial" w:hAnsi="Arial" w:eastAsia="宋体"/>
      <w:b/>
      <w:sz w:val="28"/>
      <w:szCs w:val="28"/>
      <w:lang w:bidi="ar-SA"/>
    </w:rPr>
  </w:style>
  <w:style w:type="paragraph" w:customStyle="1" w:styleId="99">
    <w:name w:val="样式21"/>
    <w:basedOn w:val="7"/>
    <w:link w:val="98"/>
    <w:qFormat/>
    <w:uiPriority w:val="0"/>
    <w:pPr>
      <w:numPr>
        <w:ilvl w:val="1"/>
        <w:numId w:val="0"/>
      </w:numPr>
      <w:spacing w:line="413" w:lineRule="auto"/>
      <w:ind w:left="709" w:hanging="709"/>
    </w:pPr>
    <w:rPr>
      <w:rFonts w:ascii="Arial" w:hAnsi="Arial"/>
      <w:bCs w:val="0"/>
      <w:kern w:val="0"/>
      <w:sz w:val="28"/>
      <w:szCs w:val="28"/>
    </w:rPr>
  </w:style>
  <w:style w:type="character" w:customStyle="1" w:styleId="100">
    <w:name w:val="16"/>
    <w:basedOn w:val="53"/>
    <w:qFormat/>
    <w:uiPriority w:val="0"/>
  </w:style>
  <w:style w:type="character" w:customStyle="1" w:styleId="101">
    <w:name w:val="style17"/>
    <w:basedOn w:val="53"/>
    <w:qFormat/>
    <w:uiPriority w:val="0"/>
  </w:style>
  <w:style w:type="character" w:customStyle="1" w:styleId="102">
    <w:name w:val="正文无缩进 Char"/>
    <w:link w:val="103"/>
    <w:qFormat/>
    <w:locked/>
    <w:uiPriority w:val="0"/>
    <w:rPr>
      <w:rFonts w:eastAsia="宋体"/>
      <w:sz w:val="24"/>
      <w:lang w:val="en-US" w:eastAsia="zh-CN" w:bidi="ar-SA"/>
    </w:rPr>
  </w:style>
  <w:style w:type="paragraph" w:customStyle="1" w:styleId="103">
    <w:name w:val="正文无缩进"/>
    <w:basedOn w:val="1"/>
    <w:link w:val="102"/>
    <w:qFormat/>
    <w:uiPriority w:val="0"/>
    <w:pPr>
      <w:adjustRightInd w:val="0"/>
      <w:spacing w:line="300" w:lineRule="auto"/>
      <w:ind w:firstLine="425"/>
      <w:textAlignment w:val="baseline"/>
    </w:pPr>
    <w:rPr>
      <w:kern w:val="0"/>
      <w:sz w:val="24"/>
    </w:rPr>
  </w:style>
  <w:style w:type="character" w:customStyle="1" w:styleId="104">
    <w:name w:val="font51"/>
    <w:qFormat/>
    <w:uiPriority w:val="0"/>
    <w:rPr>
      <w:rFonts w:ascii="宋体" w:eastAsia="宋体"/>
      <w:color w:val="000000"/>
      <w:sz w:val="20"/>
      <w:szCs w:val="20"/>
      <w:u w:val="none"/>
      <w:vertAlign w:val="superscript"/>
    </w:rPr>
  </w:style>
  <w:style w:type="character" w:customStyle="1" w:styleId="105">
    <w:name w:val="正文新样式 Char Char"/>
    <w:link w:val="106"/>
    <w:qFormat/>
    <w:uiPriority w:val="0"/>
    <w:rPr>
      <w:kern w:val="2"/>
      <w:sz w:val="24"/>
      <w:szCs w:val="24"/>
      <w:lang w:bidi="ar-SA"/>
    </w:rPr>
  </w:style>
  <w:style w:type="paragraph" w:customStyle="1" w:styleId="106">
    <w:name w:val="正文新样式"/>
    <w:basedOn w:val="1"/>
    <w:link w:val="105"/>
    <w:qFormat/>
    <w:uiPriority w:val="0"/>
    <w:pPr>
      <w:spacing w:line="360" w:lineRule="auto"/>
      <w:ind w:firstLine="480" w:firstLineChars="200"/>
    </w:pPr>
    <w:rPr>
      <w:sz w:val="24"/>
      <w:szCs w:val="24"/>
    </w:rPr>
  </w:style>
  <w:style w:type="character" w:customStyle="1" w:styleId="107">
    <w:name w:val="列出段落 Char Char"/>
    <w:link w:val="108"/>
    <w:qFormat/>
    <w:uiPriority w:val="0"/>
    <w:rPr>
      <w:kern w:val="2"/>
      <w:sz w:val="21"/>
      <w:szCs w:val="22"/>
      <w:lang w:bidi="ar-SA"/>
    </w:rPr>
  </w:style>
  <w:style w:type="paragraph" w:customStyle="1" w:styleId="108">
    <w:name w:val="List Paragraph1"/>
    <w:basedOn w:val="1"/>
    <w:link w:val="107"/>
    <w:qFormat/>
    <w:uiPriority w:val="0"/>
    <w:pPr>
      <w:ind w:firstLine="420" w:firstLineChars="200"/>
    </w:pPr>
    <w:rPr>
      <w:szCs w:val="22"/>
    </w:rPr>
  </w:style>
  <w:style w:type="character" w:customStyle="1" w:styleId="109">
    <w:name w:val="表格非标题文字 Char"/>
    <w:link w:val="110"/>
    <w:qFormat/>
    <w:uiPriority w:val="0"/>
    <w:rPr>
      <w:rFonts w:ascii="Arial" w:hAnsi="Arial" w:eastAsia="Times New Roman"/>
      <w:kern w:val="2"/>
      <w:sz w:val="18"/>
      <w:szCs w:val="21"/>
      <w:lang w:val="en-US" w:eastAsia="zh-CN" w:bidi="ar-SA"/>
    </w:rPr>
  </w:style>
  <w:style w:type="paragraph" w:customStyle="1" w:styleId="110">
    <w:name w:val="表格非标题文字"/>
    <w:link w:val="109"/>
    <w:qFormat/>
    <w:uiPriority w:val="0"/>
    <w:pPr>
      <w:snapToGrid w:val="0"/>
      <w:spacing w:before="80" w:after="40"/>
    </w:pPr>
    <w:rPr>
      <w:rFonts w:ascii="Arial" w:hAnsi="Arial" w:eastAsia="Times New Roman" w:cs="Times New Roman"/>
      <w:kern w:val="2"/>
      <w:sz w:val="18"/>
      <w:szCs w:val="21"/>
      <w:lang w:val="en-US" w:eastAsia="zh-CN" w:bidi="ar-SA"/>
    </w:rPr>
  </w:style>
  <w:style w:type="character" w:customStyle="1" w:styleId="111">
    <w:name w:val="2nd level Char"/>
    <w:qFormat/>
    <w:uiPriority w:val="0"/>
    <w:rPr>
      <w:rFonts w:ascii="Arial" w:hAnsi="Arial" w:eastAsia="黑体"/>
      <w:b/>
      <w:bCs/>
      <w:sz w:val="32"/>
      <w:szCs w:val="32"/>
      <w:lang w:val="en-US" w:eastAsia="zh-CN" w:bidi="ar-SA"/>
    </w:rPr>
  </w:style>
  <w:style w:type="character" w:customStyle="1" w:styleId="112">
    <w:name w:val="Char Char4"/>
    <w:qFormat/>
    <w:uiPriority w:val="0"/>
    <w:rPr>
      <w:rFonts w:ascii="宋体" w:hAnsi="宋体" w:eastAsia="宋体"/>
      <w:kern w:val="2"/>
      <w:sz w:val="18"/>
      <w:szCs w:val="18"/>
      <w:lang w:val="en-US" w:eastAsia="zh-CN" w:bidi="ar-SA"/>
    </w:rPr>
  </w:style>
  <w:style w:type="character" w:customStyle="1" w:styleId="113">
    <w:name w:val="Figure Char Char"/>
    <w:link w:val="114"/>
    <w:qFormat/>
    <w:uiPriority w:val="0"/>
    <w:rPr>
      <w:rFonts w:ascii="Calibri" w:hAnsi="Calibri" w:eastAsia="宋体"/>
      <w:sz w:val="24"/>
      <w:szCs w:val="24"/>
      <w:lang w:eastAsia="en-US" w:bidi="en-US"/>
    </w:rPr>
  </w:style>
  <w:style w:type="paragraph" w:customStyle="1" w:styleId="114">
    <w:name w:val="Figure"/>
    <w:basedOn w:val="1"/>
    <w:next w:val="115"/>
    <w:link w:val="113"/>
    <w:qFormat/>
    <w:uiPriority w:val="0"/>
    <w:pPr>
      <w:keepNext/>
      <w:keepLines/>
      <w:widowControl/>
      <w:jc w:val="center"/>
    </w:pPr>
    <w:rPr>
      <w:rFonts w:ascii="Calibri" w:hAnsi="Calibri"/>
      <w:kern w:val="0"/>
      <w:sz w:val="24"/>
      <w:szCs w:val="24"/>
      <w:lang w:eastAsia="en-US" w:bidi="en-US"/>
    </w:rPr>
  </w:style>
  <w:style w:type="paragraph" w:customStyle="1" w:styleId="115">
    <w:name w:val="Figure Description"/>
    <w:basedOn w:val="114"/>
    <w:next w:val="1"/>
    <w:link w:val="116"/>
    <w:qFormat/>
    <w:uiPriority w:val="0"/>
    <w:pPr>
      <w:tabs>
        <w:tab w:val="left" w:pos="0"/>
      </w:tabs>
      <w:ind w:left="1554" w:hanging="420"/>
    </w:pPr>
    <w:rPr>
      <w:sz w:val="18"/>
    </w:rPr>
  </w:style>
  <w:style w:type="character" w:customStyle="1" w:styleId="116">
    <w:name w:val="Figure Description Char Char"/>
    <w:link w:val="115"/>
    <w:qFormat/>
    <w:uiPriority w:val="0"/>
    <w:rPr>
      <w:rFonts w:ascii="Calibri" w:hAnsi="Calibri" w:eastAsia="宋体"/>
      <w:sz w:val="18"/>
      <w:szCs w:val="24"/>
      <w:lang w:eastAsia="en-US" w:bidi="en-US"/>
    </w:rPr>
  </w:style>
  <w:style w:type="character" w:customStyle="1" w:styleId="117">
    <w:name w:val="_Style 116"/>
    <w:qFormat/>
    <w:uiPriority w:val="0"/>
    <w:rPr>
      <w:b/>
      <w:bCs/>
      <w:i/>
      <w:iCs/>
      <w:color w:val="4F81BD"/>
    </w:rPr>
  </w:style>
  <w:style w:type="character" w:customStyle="1" w:styleId="118">
    <w:name w:val="Item List Char Char"/>
    <w:link w:val="119"/>
    <w:qFormat/>
    <w:uiPriority w:val="0"/>
    <w:rPr>
      <w:szCs w:val="24"/>
      <w:lang w:bidi="ar-SA"/>
    </w:rPr>
  </w:style>
  <w:style w:type="paragraph" w:customStyle="1" w:styleId="119">
    <w:name w:val="Item List"/>
    <w:basedOn w:val="1"/>
    <w:link w:val="118"/>
    <w:qFormat/>
    <w:uiPriority w:val="0"/>
    <w:pPr>
      <w:numPr>
        <w:ilvl w:val="1"/>
        <w:numId w:val="2"/>
      </w:numPr>
      <w:tabs>
        <w:tab w:val="left" w:pos="420"/>
        <w:tab w:val="left" w:pos="720"/>
      </w:tabs>
      <w:snapToGrid w:val="0"/>
      <w:spacing w:after="156" w:afterLines="50"/>
      <w:ind w:left="720" w:hanging="360"/>
      <w:jc w:val="left"/>
    </w:pPr>
    <w:rPr>
      <w:kern w:val="0"/>
      <w:sz w:val="20"/>
      <w:szCs w:val="24"/>
    </w:rPr>
  </w:style>
  <w:style w:type="character" w:customStyle="1" w:styleId="120">
    <w:name w:val="标题 21"/>
    <w:qFormat/>
    <w:uiPriority w:val="0"/>
    <w:rPr>
      <w:rFonts w:ascii="宋体" w:hAnsi="宋体" w:eastAsia="宋体"/>
      <w:b/>
      <w:kern w:val="2"/>
      <w:sz w:val="36"/>
      <w:szCs w:val="24"/>
      <w:lang w:val="en-US" w:eastAsia="zh-CN" w:bidi="ar-SA"/>
    </w:rPr>
  </w:style>
  <w:style w:type="character" w:customStyle="1" w:styleId="121">
    <w:name w:val="正文（绿盟科技） Char Char"/>
    <w:link w:val="122"/>
    <w:qFormat/>
    <w:uiPriority w:val="0"/>
    <w:rPr>
      <w:rFonts w:eastAsia="Times New Roman"/>
      <w:kern w:val="2"/>
      <w:sz w:val="21"/>
      <w:szCs w:val="21"/>
      <w:lang w:val="en-US" w:eastAsia="zh-CN" w:bidi="ar-SA"/>
    </w:rPr>
  </w:style>
  <w:style w:type="paragraph" w:customStyle="1" w:styleId="122">
    <w:name w:val="正文（绿盟科技）"/>
    <w:link w:val="121"/>
    <w:qFormat/>
    <w:uiPriority w:val="0"/>
    <w:pPr>
      <w:spacing w:line="300" w:lineRule="auto"/>
    </w:pPr>
    <w:rPr>
      <w:rFonts w:ascii="Times New Roman" w:hAnsi="Times New Roman" w:eastAsia="Times New Roman" w:cs="Times New Roman"/>
      <w:kern w:val="2"/>
      <w:sz w:val="21"/>
      <w:szCs w:val="21"/>
      <w:lang w:val="en-US" w:eastAsia="zh-CN" w:bidi="ar-SA"/>
    </w:rPr>
  </w:style>
  <w:style w:type="character" w:customStyle="1" w:styleId="123">
    <w:name w:val="样式 仿宋"/>
    <w:qFormat/>
    <w:uiPriority w:val="0"/>
    <w:rPr>
      <w:rFonts w:ascii="仿宋" w:hAnsi="仿宋" w:eastAsia="仿宋"/>
      <w:kern w:val="1"/>
    </w:rPr>
  </w:style>
  <w:style w:type="character" w:customStyle="1" w:styleId="124">
    <w:name w:val="标题 3.1 Char"/>
    <w:link w:val="125"/>
    <w:qFormat/>
    <w:uiPriority w:val="0"/>
    <w:rPr>
      <w:rFonts w:ascii="黑体" w:hAnsi="华文仿宋" w:eastAsia="黑体"/>
      <w:b/>
      <w:kern w:val="2"/>
      <w:sz w:val="24"/>
      <w:szCs w:val="24"/>
      <w:lang w:val="en-US" w:eastAsia="zh-CN" w:bidi="ar-SA"/>
    </w:rPr>
  </w:style>
  <w:style w:type="paragraph" w:customStyle="1" w:styleId="125">
    <w:name w:val="标题 3.1"/>
    <w:basedOn w:val="7"/>
    <w:link w:val="124"/>
    <w:qFormat/>
    <w:uiPriority w:val="0"/>
    <w:pPr>
      <w:tabs>
        <w:tab w:val="left" w:pos="1440"/>
        <w:tab w:val="left" w:pos="1620"/>
      </w:tabs>
      <w:spacing w:line="600" w:lineRule="exact"/>
    </w:pPr>
    <w:rPr>
      <w:rFonts w:ascii="黑体" w:hAnsi="华文仿宋" w:eastAsia="黑体"/>
      <w:bCs w:val="0"/>
      <w:sz w:val="24"/>
      <w:szCs w:val="24"/>
    </w:rPr>
  </w:style>
  <w:style w:type="character" w:customStyle="1" w:styleId="126">
    <w:name w:val=" Char Char7"/>
    <w:qFormat/>
    <w:uiPriority w:val="0"/>
    <w:rPr>
      <w:rFonts w:ascii="宋体" w:hAnsi="宋体" w:eastAsia="宋体"/>
      <w:kern w:val="2"/>
      <w:sz w:val="24"/>
      <w:szCs w:val="21"/>
      <w:lang w:val="en-US" w:eastAsia="zh-CN" w:bidi="ar-SA"/>
    </w:rPr>
  </w:style>
  <w:style w:type="character" w:customStyle="1" w:styleId="127">
    <w:name w:val="常规 Char Char"/>
    <w:link w:val="128"/>
    <w:qFormat/>
    <w:uiPriority w:val="0"/>
    <w:rPr>
      <w:rFonts w:eastAsia="宋体"/>
      <w:szCs w:val="21"/>
      <w:lang w:bidi="ar-SA"/>
    </w:rPr>
  </w:style>
  <w:style w:type="paragraph" w:customStyle="1" w:styleId="128">
    <w:name w:val="常规"/>
    <w:basedOn w:val="1"/>
    <w:link w:val="127"/>
    <w:qFormat/>
    <w:uiPriority w:val="0"/>
    <w:pPr>
      <w:spacing w:before="312" w:beforeLines="100" w:after="312" w:afterLines="100"/>
      <w:ind w:left="1134"/>
    </w:pPr>
    <w:rPr>
      <w:kern w:val="0"/>
      <w:sz w:val="20"/>
      <w:szCs w:val="21"/>
    </w:rPr>
  </w:style>
  <w:style w:type="character" w:customStyle="1" w:styleId="129">
    <w:name w:val=" Char Char10"/>
    <w:qFormat/>
    <w:uiPriority w:val="0"/>
    <w:rPr>
      <w:rFonts w:ascii="Arial" w:hAnsi="Arial" w:eastAsia="黑体"/>
      <w:b/>
      <w:bCs/>
      <w:kern w:val="2"/>
      <w:sz w:val="32"/>
      <w:szCs w:val="32"/>
      <w:lang w:val="en-US" w:eastAsia="zh-CN" w:bidi="ar-SA"/>
    </w:rPr>
  </w:style>
  <w:style w:type="character" w:customStyle="1" w:styleId="130">
    <w:name w:val="纯文本 Char1"/>
    <w:qFormat/>
    <w:uiPriority w:val="0"/>
    <w:rPr>
      <w:rFonts w:ascii="宋体" w:hAnsi="Courier New" w:eastAsia="宋体"/>
      <w:kern w:val="2"/>
      <w:sz w:val="21"/>
      <w:lang w:val="en-US" w:eastAsia="zh-CN" w:bidi="ar-SA"/>
    </w:rPr>
  </w:style>
  <w:style w:type="character" w:customStyle="1" w:styleId="131">
    <w:name w:val=" Char Char13"/>
    <w:qFormat/>
    <w:uiPriority w:val="0"/>
    <w:rPr>
      <w:rFonts w:eastAsia="隶书_GB2312"/>
      <w:b/>
      <w:sz w:val="48"/>
      <w:lang w:val="en-US" w:eastAsia="zh-CN" w:bidi="ar-SA"/>
    </w:rPr>
  </w:style>
  <w:style w:type="character" w:customStyle="1" w:styleId="132">
    <w:name w:val="_Style 131"/>
    <w:qFormat/>
    <w:uiPriority w:val="0"/>
    <w:rPr>
      <w:i/>
      <w:iCs/>
      <w:color w:val="808080"/>
    </w:rPr>
  </w:style>
  <w:style w:type="character" w:customStyle="1" w:styleId="133">
    <w:name w:val="样式 中软正文 + 首行缩进:  2 字符 Char Char Char Char"/>
    <w:qFormat/>
    <w:uiPriority w:val="0"/>
    <w:rPr>
      <w:rFonts w:ascii="仿宋_GB2312" w:hAnsi="Arial" w:eastAsia="仿宋_GB2312"/>
      <w:sz w:val="28"/>
      <w:szCs w:val="28"/>
      <w:lang w:val="en-US" w:eastAsia="zh-CN" w:bidi="ar-SA"/>
    </w:rPr>
  </w:style>
  <w:style w:type="character" w:customStyle="1" w:styleId="134">
    <w:name w:val="Font Style17"/>
    <w:qFormat/>
    <w:uiPriority w:val="0"/>
    <w:rPr>
      <w:rFonts w:ascii="黑体" w:eastAsia="黑体" w:cs="黑体"/>
      <w:sz w:val="28"/>
      <w:szCs w:val="28"/>
    </w:rPr>
  </w:style>
  <w:style w:type="character" w:customStyle="1" w:styleId="135">
    <w:name w:val="正文文字缩进 Char"/>
    <w:qFormat/>
    <w:uiPriority w:val="0"/>
    <w:rPr>
      <w:rFonts w:ascii="Times New Roman" w:hAnsi="Times New Roman" w:eastAsia="宋体" w:cs="Times New Roman"/>
      <w:kern w:val="0"/>
      <w:sz w:val="20"/>
      <w:szCs w:val="24"/>
    </w:rPr>
  </w:style>
  <w:style w:type="character" w:customStyle="1" w:styleId="136">
    <w:name w:val="he_font18px"/>
    <w:basedOn w:val="53"/>
    <w:qFormat/>
    <w:uiPriority w:val="0"/>
  </w:style>
  <w:style w:type="character" w:customStyle="1" w:styleId="137">
    <w:name w:val="Body Char Char"/>
    <w:link w:val="138"/>
    <w:qFormat/>
    <w:uiPriority w:val="0"/>
    <w:rPr>
      <w:rFonts w:ascii="Arial" w:hAnsi="Arial" w:eastAsia="宋体"/>
      <w:color w:val="000000"/>
      <w:szCs w:val="24"/>
      <w:lang w:bidi="ar-SA"/>
    </w:rPr>
  </w:style>
  <w:style w:type="paragraph" w:customStyle="1" w:styleId="138">
    <w:name w:val="Body"/>
    <w:basedOn w:val="1"/>
    <w:link w:val="137"/>
    <w:qFormat/>
    <w:uiPriority w:val="0"/>
    <w:pPr>
      <w:widowControl/>
      <w:tabs>
        <w:tab w:val="left" w:pos="9255"/>
      </w:tabs>
      <w:spacing w:line="360" w:lineRule="auto"/>
      <w:ind w:firstLine="315" w:firstLineChars="150"/>
      <w:jc w:val="center"/>
    </w:pPr>
    <w:rPr>
      <w:rFonts w:ascii="Arial" w:hAnsi="Arial"/>
      <w:color w:val="000000"/>
      <w:kern w:val="0"/>
      <w:sz w:val="20"/>
      <w:szCs w:val="24"/>
    </w:rPr>
  </w:style>
  <w:style w:type="character" w:customStyle="1" w:styleId="139">
    <w:name w:val="my正文 Char Char"/>
    <w:link w:val="140"/>
    <w:qFormat/>
    <w:uiPriority w:val="0"/>
    <w:rPr>
      <w:rFonts w:ascii="宋体" w:hAnsi="宋体" w:eastAsia="宋体" w:cs="宋体"/>
      <w:sz w:val="24"/>
      <w:szCs w:val="24"/>
      <w:lang w:val="en-US" w:eastAsia="zh-CN" w:bidi="ar-SA"/>
    </w:rPr>
  </w:style>
  <w:style w:type="paragraph" w:customStyle="1" w:styleId="140">
    <w:name w:val="my正文"/>
    <w:basedOn w:val="22"/>
    <w:link w:val="139"/>
    <w:qFormat/>
    <w:uiPriority w:val="0"/>
    <w:pPr>
      <w:spacing w:before="156" w:beforeLines="50" w:line="360" w:lineRule="auto"/>
      <w:ind w:left="0" w:firstLine="540" w:firstLineChars="225"/>
    </w:pPr>
    <w:rPr>
      <w:rFonts w:ascii="宋体" w:hAnsi="宋体" w:cs="宋体"/>
      <w:kern w:val="0"/>
      <w:sz w:val="24"/>
      <w:szCs w:val="24"/>
    </w:rPr>
  </w:style>
  <w:style w:type="character" w:customStyle="1" w:styleId="141">
    <w:name w:val="样式20 Char Char"/>
    <w:link w:val="142"/>
    <w:qFormat/>
    <w:uiPriority w:val="0"/>
    <w:rPr>
      <w:rFonts w:ascii="Arial" w:hAnsi="Arial" w:eastAsia="宋体"/>
      <w:b/>
      <w:bCs/>
      <w:sz w:val="30"/>
      <w:szCs w:val="30"/>
      <w:lang w:bidi="ar-SA"/>
    </w:rPr>
  </w:style>
  <w:style w:type="paragraph" w:customStyle="1" w:styleId="142">
    <w:name w:val="样式20"/>
    <w:basedOn w:val="4"/>
    <w:link w:val="141"/>
    <w:qFormat/>
    <w:uiPriority w:val="0"/>
    <w:pPr>
      <w:spacing w:line="413" w:lineRule="auto"/>
      <w:ind w:left="567" w:hanging="567"/>
    </w:pPr>
    <w:rPr>
      <w:rFonts w:eastAsia="宋体"/>
      <w:bCs/>
      <w:kern w:val="0"/>
      <w:sz w:val="30"/>
      <w:szCs w:val="30"/>
    </w:rPr>
  </w:style>
  <w:style w:type="character" w:customStyle="1" w:styleId="143">
    <w:name w:val="表格 Char Char"/>
    <w:link w:val="144"/>
    <w:qFormat/>
    <w:uiPriority w:val="0"/>
    <w:rPr>
      <w:rFonts w:ascii="宋体" w:hAnsi="宋体" w:eastAsia="宋体"/>
      <w:color w:val="000000"/>
      <w:kern w:val="2"/>
      <w:sz w:val="24"/>
      <w:lang w:val="en-US" w:eastAsia="zh-CN" w:bidi="ar-SA"/>
    </w:rPr>
  </w:style>
  <w:style w:type="paragraph" w:customStyle="1" w:styleId="144">
    <w:name w:val="表格"/>
    <w:basedOn w:val="1"/>
    <w:link w:val="143"/>
    <w:qFormat/>
    <w:uiPriority w:val="0"/>
    <w:pPr>
      <w:autoSpaceDE w:val="0"/>
      <w:autoSpaceDN w:val="0"/>
      <w:adjustRightInd w:val="0"/>
      <w:jc w:val="center"/>
    </w:pPr>
    <w:rPr>
      <w:rFonts w:ascii="宋体" w:hAnsi="宋体"/>
      <w:color w:val="000000"/>
      <w:sz w:val="24"/>
    </w:rPr>
  </w:style>
  <w:style w:type="character" w:customStyle="1" w:styleId="145">
    <w:name w:val="图形名称 Char Char"/>
    <w:link w:val="146"/>
    <w:qFormat/>
    <w:uiPriority w:val="0"/>
    <w:rPr>
      <w:rFonts w:ascii="宋体" w:hAnsi="宋体"/>
      <w:b/>
      <w:kern w:val="2"/>
      <w:sz w:val="21"/>
      <w:szCs w:val="21"/>
      <w:lang w:bidi="ar-SA"/>
    </w:rPr>
  </w:style>
  <w:style w:type="paragraph" w:customStyle="1" w:styleId="146">
    <w:name w:val="图形名称"/>
    <w:basedOn w:val="147"/>
    <w:link w:val="145"/>
    <w:qFormat/>
    <w:uiPriority w:val="0"/>
    <w:pPr>
      <w:numPr>
        <w:ilvl w:val="0"/>
        <w:numId w:val="3"/>
      </w:numPr>
      <w:tabs>
        <w:tab w:val="left" w:pos="360"/>
      </w:tabs>
    </w:pPr>
    <w:rPr>
      <w:sz w:val="21"/>
    </w:rPr>
  </w:style>
  <w:style w:type="paragraph" w:customStyle="1" w:styleId="147">
    <w:name w:val="表格名称"/>
    <w:basedOn w:val="148"/>
    <w:link w:val="150"/>
    <w:qFormat/>
    <w:uiPriority w:val="0"/>
    <w:pPr>
      <w:numPr>
        <w:ilvl w:val="0"/>
        <w:numId w:val="4"/>
      </w:numPr>
      <w:ind w:firstLine="0" w:firstLineChars="0"/>
      <w:jc w:val="center"/>
    </w:pPr>
    <w:rPr>
      <w:rFonts w:ascii="宋体" w:hAnsi="宋体"/>
      <w:b/>
      <w:szCs w:val="21"/>
    </w:rPr>
  </w:style>
  <w:style w:type="paragraph" w:styleId="148">
    <w:name w:val="List Paragraph"/>
    <w:basedOn w:val="1"/>
    <w:link w:val="149"/>
    <w:qFormat/>
    <w:uiPriority w:val="0"/>
    <w:pPr>
      <w:spacing w:line="360" w:lineRule="auto"/>
      <w:ind w:firstLine="420" w:firstLineChars="200"/>
    </w:pPr>
    <w:rPr>
      <w:sz w:val="24"/>
      <w:szCs w:val="24"/>
    </w:rPr>
  </w:style>
  <w:style w:type="character" w:customStyle="1" w:styleId="149">
    <w:name w:val="列出段落 Char1"/>
    <w:link w:val="148"/>
    <w:qFormat/>
    <w:uiPriority w:val="0"/>
    <w:rPr>
      <w:rFonts w:eastAsia="宋体"/>
      <w:kern w:val="2"/>
      <w:sz w:val="24"/>
      <w:szCs w:val="24"/>
      <w:lang w:val="en-US" w:eastAsia="zh-CN" w:bidi="ar-SA"/>
    </w:rPr>
  </w:style>
  <w:style w:type="character" w:customStyle="1" w:styleId="150">
    <w:name w:val="表格名称 Char Char"/>
    <w:link w:val="147"/>
    <w:qFormat/>
    <w:uiPriority w:val="0"/>
    <w:rPr>
      <w:rFonts w:ascii="宋体" w:hAnsi="宋体"/>
      <w:b/>
      <w:kern w:val="2"/>
      <w:sz w:val="24"/>
      <w:szCs w:val="21"/>
      <w:lang w:bidi="ar-SA"/>
    </w:rPr>
  </w:style>
  <w:style w:type="character" w:customStyle="1" w:styleId="151">
    <w:name w:val="font11"/>
    <w:qFormat/>
    <w:uiPriority w:val="0"/>
    <w:rPr>
      <w:rFonts w:ascii="宋体" w:eastAsia="宋体"/>
      <w:color w:val="FF0000"/>
      <w:sz w:val="20"/>
      <w:szCs w:val="20"/>
      <w:u w:val="none"/>
    </w:rPr>
  </w:style>
  <w:style w:type="character" w:customStyle="1" w:styleId="152">
    <w:name w:val="样式4 Char Char Char"/>
    <w:link w:val="153"/>
    <w:qFormat/>
    <w:uiPriority w:val="0"/>
    <w:rPr>
      <w:rFonts w:eastAsia="宋体" w:cs="宋体"/>
      <w:color w:val="000000"/>
      <w:sz w:val="24"/>
      <w:szCs w:val="24"/>
      <w:lang w:val="en-US" w:eastAsia="zh-CN" w:bidi="ar-SA"/>
    </w:rPr>
  </w:style>
  <w:style w:type="paragraph" w:customStyle="1" w:styleId="153">
    <w:name w:val="样式4 Char"/>
    <w:basedOn w:val="1"/>
    <w:link w:val="152"/>
    <w:qFormat/>
    <w:uiPriority w:val="0"/>
    <w:pPr>
      <w:widowControl/>
      <w:spacing w:before="156" w:beforeLines="50" w:after="156" w:afterLines="50" w:line="360" w:lineRule="auto"/>
      <w:ind w:firstLine="480" w:firstLineChars="200"/>
      <w:jc w:val="left"/>
    </w:pPr>
    <w:rPr>
      <w:rFonts w:cs="宋体"/>
      <w:color w:val="000000"/>
      <w:kern w:val="0"/>
      <w:sz w:val="24"/>
      <w:szCs w:val="24"/>
    </w:rPr>
  </w:style>
  <w:style w:type="character" w:customStyle="1" w:styleId="154">
    <w:name w:val="指引 Char"/>
    <w:link w:val="155"/>
    <w:qFormat/>
    <w:uiPriority w:val="0"/>
    <w:rPr>
      <w:rFonts w:ascii="仿宋" w:hAnsi="仿宋" w:eastAsia="仿宋"/>
      <w:kern w:val="2"/>
      <w:sz w:val="28"/>
      <w:szCs w:val="28"/>
      <w:lang w:val="en-US" w:eastAsia="zh-CN" w:bidi="ar-SA"/>
    </w:rPr>
  </w:style>
  <w:style w:type="paragraph" w:customStyle="1" w:styleId="155">
    <w:name w:val="指引"/>
    <w:basedOn w:val="1"/>
    <w:link w:val="154"/>
    <w:qFormat/>
    <w:uiPriority w:val="0"/>
    <w:pPr>
      <w:spacing w:line="520" w:lineRule="exact"/>
      <w:ind w:firstLine="560" w:firstLineChars="200"/>
    </w:pPr>
    <w:rPr>
      <w:rFonts w:ascii="仿宋" w:hAnsi="仿宋" w:eastAsia="仿宋"/>
      <w:sz w:val="28"/>
      <w:szCs w:val="28"/>
    </w:rPr>
  </w:style>
  <w:style w:type="character" w:customStyle="1" w:styleId="156">
    <w:name w:val="Char Char3"/>
    <w:qFormat/>
    <w:uiPriority w:val="0"/>
    <w:rPr>
      <w:rFonts w:eastAsia="宋体"/>
      <w:kern w:val="2"/>
      <w:sz w:val="18"/>
      <w:szCs w:val="18"/>
      <w:lang w:val="en-US" w:eastAsia="zh-CN" w:bidi="ar-SA"/>
    </w:rPr>
  </w:style>
  <w:style w:type="character" w:customStyle="1" w:styleId="157">
    <w:name w:val="p141"/>
    <w:qFormat/>
    <w:uiPriority w:val="0"/>
    <w:rPr>
      <w:sz w:val="21"/>
      <w:szCs w:val="21"/>
    </w:rPr>
  </w:style>
  <w:style w:type="character" w:customStyle="1" w:styleId="158">
    <w:name w:val="表正文 Char2"/>
    <w:qFormat/>
    <w:uiPriority w:val="0"/>
    <w:rPr>
      <w:rFonts w:eastAsia="宋体"/>
      <w:kern w:val="2"/>
      <w:sz w:val="21"/>
      <w:szCs w:val="24"/>
      <w:lang w:val="en-US" w:eastAsia="zh-CN" w:bidi="ar-SA"/>
    </w:rPr>
  </w:style>
  <w:style w:type="character" w:customStyle="1" w:styleId="159">
    <w:name w:val="arr1"/>
    <w:basedOn w:val="53"/>
    <w:qFormat/>
    <w:uiPriority w:val="0"/>
  </w:style>
  <w:style w:type="character" w:customStyle="1" w:styleId="160">
    <w:name w:val="style51"/>
    <w:qFormat/>
    <w:uiPriority w:val="0"/>
    <w:rPr>
      <w:color w:val="000000"/>
      <w:sz w:val="18"/>
    </w:rPr>
  </w:style>
  <w:style w:type="character" w:customStyle="1" w:styleId="161">
    <w:name w:val="样式23 Char Char"/>
    <w:link w:val="162"/>
    <w:qFormat/>
    <w:uiPriority w:val="0"/>
    <w:rPr>
      <w:rFonts w:ascii="Arial" w:hAnsi="Arial" w:eastAsia="黑体"/>
      <w:b/>
      <w:sz w:val="24"/>
      <w:szCs w:val="30"/>
      <w:lang w:bidi="ar-SA"/>
    </w:rPr>
  </w:style>
  <w:style w:type="paragraph" w:customStyle="1" w:styleId="162">
    <w:name w:val="样式23"/>
    <w:basedOn w:val="1"/>
    <w:link w:val="161"/>
    <w:qFormat/>
    <w:uiPriority w:val="0"/>
    <w:pPr>
      <w:keepNext/>
      <w:keepLines/>
      <w:tabs>
        <w:tab w:val="left" w:pos="1232"/>
      </w:tabs>
      <w:spacing w:before="280" w:after="156" w:line="377" w:lineRule="auto"/>
      <w:jc w:val="left"/>
      <w:outlineLvl w:val="3"/>
    </w:pPr>
    <w:rPr>
      <w:rFonts w:ascii="Arial" w:hAnsi="Arial" w:eastAsia="黑体"/>
      <w:b/>
      <w:kern w:val="0"/>
      <w:sz w:val="24"/>
      <w:szCs w:val="30"/>
    </w:rPr>
  </w:style>
  <w:style w:type="character" w:customStyle="1" w:styleId="163">
    <w:name w:val="H6 Char Char"/>
    <w:qFormat/>
    <w:uiPriority w:val="0"/>
    <w:rPr>
      <w:rFonts w:ascii="Arial" w:hAnsi="Arial" w:eastAsia="黑体" w:cs="Times New Roman"/>
      <w:b/>
      <w:kern w:val="0"/>
      <w:sz w:val="24"/>
      <w:szCs w:val="20"/>
    </w:rPr>
  </w:style>
  <w:style w:type="character" w:customStyle="1" w:styleId="164">
    <w:name w:val="Default Char Char"/>
    <w:qFormat/>
    <w:uiPriority w:val="0"/>
    <w:rPr>
      <w:rFonts w:ascii="宋体" w:eastAsia="宋体" w:cs="宋体"/>
      <w:color w:val="000000"/>
      <w:sz w:val="24"/>
      <w:szCs w:val="24"/>
      <w:lang w:val="en-US" w:eastAsia="zh-CN" w:bidi="ar-SA"/>
    </w:rPr>
  </w:style>
  <w:style w:type="character" w:customStyle="1" w:styleId="165">
    <w:name w:val="Char Char5"/>
    <w:qFormat/>
    <w:uiPriority w:val="0"/>
    <w:rPr>
      <w:rFonts w:ascii="宋体" w:hAnsi="宋体" w:eastAsia="宋体"/>
      <w:sz w:val="30"/>
      <w:szCs w:val="24"/>
      <w:lang w:val="en-US" w:eastAsia="zh-CN" w:bidi="ar-SA"/>
    </w:rPr>
  </w:style>
  <w:style w:type="character" w:customStyle="1" w:styleId="166">
    <w:name w:val="样式 中软正文 + 首行缩进:  2 字符 Char Char Char Char Char"/>
    <w:qFormat/>
    <w:uiPriority w:val="0"/>
    <w:rPr>
      <w:rFonts w:ascii="仿宋_GB2312" w:hAnsi="仿宋_GB2312" w:eastAsia="仿宋_GB2312"/>
      <w:b/>
      <w:bCs/>
      <w:kern w:val="2"/>
      <w:sz w:val="28"/>
      <w:szCs w:val="28"/>
      <w:lang w:val="en-US" w:eastAsia="zh-CN" w:bidi="ar-SA"/>
    </w:rPr>
  </w:style>
  <w:style w:type="character" w:customStyle="1" w:styleId="167">
    <w:name w:val="Char Char1"/>
    <w:qFormat/>
    <w:uiPriority w:val="0"/>
    <w:rPr>
      <w:rFonts w:ascii="Arial" w:hAnsi="Arial" w:eastAsia="宋体"/>
      <w:b/>
      <w:bCs/>
      <w:kern w:val="2"/>
      <w:sz w:val="28"/>
      <w:szCs w:val="28"/>
      <w:lang w:val="en-US" w:eastAsia="zh-CN" w:bidi="ar-SA"/>
    </w:rPr>
  </w:style>
  <w:style w:type="character" w:customStyle="1" w:styleId="168">
    <w:name w:val="普通文字 Char2"/>
    <w:qFormat/>
    <w:uiPriority w:val="0"/>
    <w:rPr>
      <w:rFonts w:ascii="宋体" w:hAnsi="Courier New" w:eastAsia="宋体"/>
      <w:kern w:val="2"/>
      <w:sz w:val="21"/>
      <w:lang w:val="en-US" w:eastAsia="zh-CN" w:bidi="ar-SA"/>
    </w:rPr>
  </w:style>
  <w:style w:type="character" w:customStyle="1" w:styleId="169">
    <w:name w:val="普通文字 Char1"/>
    <w:qFormat/>
    <w:uiPriority w:val="0"/>
    <w:rPr>
      <w:rFonts w:ascii="宋体" w:hAnsi="Courier New" w:eastAsia="宋体"/>
      <w:kern w:val="2"/>
      <w:sz w:val="21"/>
      <w:lang w:val="en-US" w:eastAsia="zh-CN" w:bidi="ar-SA"/>
    </w:rPr>
  </w:style>
  <w:style w:type="character" w:customStyle="1" w:styleId="170">
    <w:name w:val="表正文 Char"/>
    <w:qFormat/>
    <w:uiPriority w:val="0"/>
    <w:rPr>
      <w:rFonts w:ascii="宋体" w:eastAsia="宋体" w:cs="宋体"/>
      <w:kern w:val="2"/>
      <w:sz w:val="21"/>
      <w:lang w:val="en-US" w:eastAsia="zh-CN" w:bidi="ar-SA"/>
    </w:rPr>
  </w:style>
  <w:style w:type="character" w:customStyle="1" w:styleId="171">
    <w:name w:val="纯文本 Char_0"/>
    <w:link w:val="172"/>
    <w:qFormat/>
    <w:uiPriority w:val="0"/>
    <w:rPr>
      <w:rFonts w:ascii="宋体" w:hAnsi="Courier New" w:eastAsia="宋体"/>
      <w:kern w:val="2"/>
      <w:sz w:val="21"/>
      <w:lang w:val="en-US" w:eastAsia="zh-CN" w:bidi="ar-SA"/>
    </w:rPr>
  </w:style>
  <w:style w:type="paragraph" w:customStyle="1" w:styleId="172">
    <w:name w:val="纯文本_0"/>
    <w:basedOn w:val="173"/>
    <w:link w:val="171"/>
    <w:unhideWhenUsed/>
    <w:qFormat/>
    <w:uiPriority w:val="0"/>
    <w:rPr>
      <w:rFonts w:ascii="宋体" w:hAnsi="Courier New"/>
    </w:rPr>
  </w:style>
  <w:style w:type="paragraph" w:customStyle="1" w:styleId="173">
    <w:name w:val="正文_0"/>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174">
    <w:name w:val="正文缩进2格 Char"/>
    <w:link w:val="175"/>
    <w:qFormat/>
    <w:uiPriority w:val="0"/>
    <w:rPr>
      <w:rFonts w:ascii="仿宋_GB2312" w:hAnsi="宋体" w:eastAsia="仿宋_GB2312"/>
      <w:kern w:val="2"/>
      <w:sz w:val="31"/>
      <w:szCs w:val="28"/>
      <w:lang w:val="en-US" w:eastAsia="zh-CN" w:bidi="ar-SA"/>
    </w:rPr>
  </w:style>
  <w:style w:type="paragraph" w:customStyle="1" w:styleId="175">
    <w:name w:val="正文缩进2格"/>
    <w:basedOn w:val="1"/>
    <w:link w:val="174"/>
    <w:qFormat/>
    <w:uiPriority w:val="0"/>
    <w:pPr>
      <w:spacing w:after="120" w:line="600" w:lineRule="exact"/>
      <w:ind w:firstLine="639" w:firstLineChars="206"/>
    </w:pPr>
    <w:rPr>
      <w:rFonts w:ascii="仿宋_GB2312" w:hAnsi="宋体" w:eastAsia="仿宋_GB2312"/>
      <w:sz w:val="31"/>
      <w:szCs w:val="28"/>
    </w:rPr>
  </w:style>
  <w:style w:type="character" w:customStyle="1" w:styleId="176">
    <w:name w:val="H5 Char Char"/>
    <w:qFormat/>
    <w:uiPriority w:val="0"/>
    <w:rPr>
      <w:rFonts w:ascii="Calibri" w:hAnsi="Calibri" w:eastAsia="宋体" w:cs="Times New Roman"/>
      <w:b/>
      <w:bCs/>
      <w:sz w:val="28"/>
      <w:szCs w:val="28"/>
    </w:rPr>
  </w:style>
  <w:style w:type="character" w:customStyle="1" w:styleId="177">
    <w:name w:val="font31"/>
    <w:qFormat/>
    <w:uiPriority w:val="0"/>
    <w:rPr>
      <w:rFonts w:ascii="宋体" w:eastAsia="宋体"/>
      <w:color w:val="000000"/>
      <w:sz w:val="20"/>
      <w:szCs w:val="20"/>
      <w:u w:val="none"/>
    </w:rPr>
  </w:style>
  <w:style w:type="character" w:customStyle="1" w:styleId="178">
    <w:name w:val="样式 正文缩进 + 首行缩进:  2 字符 Char Char"/>
    <w:link w:val="179"/>
    <w:qFormat/>
    <w:uiPriority w:val="0"/>
    <w:rPr>
      <w:rFonts w:eastAsia="宋体"/>
      <w:sz w:val="24"/>
      <w:lang w:bidi="ar-SA"/>
    </w:rPr>
  </w:style>
  <w:style w:type="paragraph" w:customStyle="1" w:styleId="179">
    <w:name w:val="样式 正文缩进 + 首行缩进:  2 字符"/>
    <w:basedOn w:val="16"/>
    <w:link w:val="178"/>
    <w:qFormat/>
    <w:uiPriority w:val="0"/>
    <w:pPr>
      <w:spacing w:after="156" w:afterLines="50" w:line="360" w:lineRule="auto"/>
      <w:ind w:firstLine="200" w:firstLineChars="200"/>
      <w:jc w:val="left"/>
    </w:pPr>
    <w:rPr>
      <w:kern w:val="0"/>
      <w:sz w:val="24"/>
    </w:rPr>
  </w:style>
  <w:style w:type="character" w:customStyle="1" w:styleId="180">
    <w:name w:val="Char Char2"/>
    <w:qFormat/>
    <w:uiPriority w:val="0"/>
    <w:rPr>
      <w:rFonts w:ascii="宋体" w:hAnsi="宋体" w:eastAsia="宋体"/>
      <w:kern w:val="2"/>
      <w:sz w:val="21"/>
      <w:lang w:val="en-US" w:eastAsia="zh-CN" w:bidi="ar-SA"/>
    </w:rPr>
  </w:style>
  <w:style w:type="character" w:customStyle="1" w:styleId="181">
    <w:name w:val="￥正文 Char Char"/>
    <w:link w:val="182"/>
    <w:qFormat/>
    <w:uiPriority w:val="0"/>
    <w:rPr>
      <w:rFonts w:ascii="Calibri" w:hAnsi="Calibri" w:eastAsia="宋体"/>
      <w:sz w:val="24"/>
      <w:lang w:bidi="ar-SA"/>
    </w:rPr>
  </w:style>
  <w:style w:type="paragraph" w:customStyle="1" w:styleId="182">
    <w:name w:val="￥正文"/>
    <w:basedOn w:val="1"/>
    <w:link w:val="181"/>
    <w:qFormat/>
    <w:uiPriority w:val="0"/>
    <w:pPr>
      <w:spacing w:line="360" w:lineRule="auto"/>
      <w:ind w:firstLine="200" w:firstLineChars="200"/>
    </w:pPr>
    <w:rPr>
      <w:rFonts w:ascii="Calibri" w:hAnsi="Calibri"/>
      <w:kern w:val="0"/>
      <w:sz w:val="24"/>
    </w:rPr>
  </w:style>
  <w:style w:type="character" w:customStyle="1" w:styleId="183">
    <w:name w:val="列出段落 Char"/>
    <w:qFormat/>
    <w:locked/>
    <w:uiPriority w:val="0"/>
    <w:rPr>
      <w:rFonts w:ascii="宋体" w:hAnsi="宋体" w:eastAsia="宋体"/>
      <w:kern w:val="2"/>
      <w:sz w:val="24"/>
      <w:szCs w:val="24"/>
      <w:lang w:val="en-US" w:eastAsia="zh-CN" w:bidi="ar-SA"/>
    </w:rPr>
  </w:style>
  <w:style w:type="character" w:customStyle="1" w:styleId="184">
    <w:name w:val="注意框体 Char Char"/>
    <w:qFormat/>
    <w:uiPriority w:val="0"/>
    <w:rPr>
      <w:rFonts w:ascii="Arial" w:hAnsi="Arial" w:eastAsia="黑体" w:cs="Times New Roman"/>
      <w:kern w:val="0"/>
      <w:sz w:val="24"/>
      <w:szCs w:val="20"/>
    </w:rPr>
  </w:style>
  <w:style w:type="paragraph" w:customStyle="1" w:styleId="185">
    <w:name w:val=" Char Char Char Char Char Char1 Char Char Char Char Char Char Char Char Char Char Char Char Char Char"/>
    <w:basedOn w:val="1"/>
    <w:qFormat/>
    <w:uiPriority w:val="0"/>
    <w:pPr>
      <w:widowControl/>
      <w:spacing w:after="160" w:line="240" w:lineRule="exact"/>
      <w:jc w:val="left"/>
    </w:pPr>
    <w:rPr>
      <w:rFonts w:ascii="Verdana" w:hAnsi="Verdana" w:eastAsia="仿宋_GB2312"/>
      <w:kern w:val="0"/>
      <w:sz w:val="24"/>
      <w:lang w:eastAsia="en-US"/>
    </w:rPr>
  </w:style>
  <w:style w:type="paragraph" w:customStyle="1" w:styleId="186">
    <w:name w:val="正文 New New New New New New New New New New"/>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187">
    <w:name w:val="页眉 New New New New New New New New New New New New New"/>
    <w:basedOn w:val="188"/>
    <w:qFormat/>
    <w:uiPriority w:val="0"/>
    <w:pPr>
      <w:pBdr>
        <w:bottom w:val="single" w:color="auto" w:sz="6" w:space="1"/>
      </w:pBdr>
      <w:tabs>
        <w:tab w:val="center" w:pos="4153"/>
        <w:tab w:val="right" w:pos="8306"/>
      </w:tabs>
      <w:snapToGrid w:val="0"/>
      <w:jc w:val="center"/>
    </w:pPr>
    <w:rPr>
      <w:sz w:val="18"/>
      <w:szCs w:val="18"/>
    </w:rPr>
  </w:style>
  <w:style w:type="paragraph" w:customStyle="1" w:styleId="188">
    <w:name w:val="正文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189">
    <w:name w:val="样式 首行缩进:  2 字符"/>
    <w:basedOn w:val="1"/>
    <w:qFormat/>
    <w:uiPriority w:val="0"/>
    <w:pPr>
      <w:spacing w:line="360" w:lineRule="auto"/>
      <w:ind w:firstLine="480" w:firstLineChars="200"/>
    </w:pPr>
    <w:rPr>
      <w:rFonts w:eastAsia="仿宋_GB2312" w:cs="宋体"/>
      <w:sz w:val="28"/>
    </w:rPr>
  </w:style>
  <w:style w:type="paragraph" w:customStyle="1" w:styleId="190">
    <w:name w:val="页眉 New New New New New New New New New New New New"/>
    <w:basedOn w:val="191"/>
    <w:qFormat/>
    <w:uiPriority w:val="0"/>
    <w:pPr>
      <w:pBdr>
        <w:bottom w:val="single" w:color="auto" w:sz="6" w:space="1"/>
      </w:pBdr>
      <w:tabs>
        <w:tab w:val="center" w:pos="4153"/>
        <w:tab w:val="right" w:pos="8306"/>
      </w:tabs>
      <w:snapToGrid w:val="0"/>
      <w:jc w:val="center"/>
    </w:pPr>
    <w:rPr>
      <w:sz w:val="18"/>
      <w:szCs w:val="18"/>
    </w:rPr>
  </w:style>
  <w:style w:type="paragraph" w:customStyle="1" w:styleId="191">
    <w:name w:val="正文 New New New New New New New New New New New New New New New New New New New New"/>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192">
    <w:name w:val="图注"/>
    <w:basedOn w:val="16"/>
    <w:qFormat/>
    <w:uiPriority w:val="0"/>
    <w:pPr>
      <w:spacing w:line="360" w:lineRule="auto"/>
      <w:ind w:firstLine="0"/>
      <w:jc w:val="center"/>
    </w:pPr>
    <w:rPr>
      <w:rFonts w:ascii="宋体" w:hAnsi="宋体"/>
      <w:sz w:val="24"/>
      <w:szCs w:val="24"/>
    </w:rPr>
  </w:style>
  <w:style w:type="paragraph" w:customStyle="1" w:styleId="193">
    <w:name w:val="标题 2 New"/>
    <w:basedOn w:val="194"/>
    <w:next w:val="194"/>
    <w:qFormat/>
    <w:uiPriority w:val="0"/>
    <w:pPr>
      <w:keepNext/>
      <w:keepLines/>
      <w:numPr>
        <w:ilvl w:val="1"/>
        <w:numId w:val="1"/>
      </w:numPr>
      <w:tabs>
        <w:tab w:val="left" w:pos="851"/>
      </w:tabs>
      <w:spacing w:before="260" w:after="260" w:line="416" w:lineRule="auto"/>
      <w:outlineLvl w:val="1"/>
    </w:pPr>
    <w:rPr>
      <w:rFonts w:ascii="Cambria" w:hAnsi="Cambria"/>
      <w:b/>
      <w:bCs/>
      <w:sz w:val="32"/>
      <w:szCs w:val="32"/>
    </w:rPr>
  </w:style>
  <w:style w:type="paragraph" w:customStyle="1" w:styleId="194">
    <w:name w:val="正文 New"/>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195">
    <w:name w:val="页脚 New New New"/>
    <w:basedOn w:val="196"/>
    <w:qFormat/>
    <w:uiPriority w:val="0"/>
    <w:pPr>
      <w:tabs>
        <w:tab w:val="center" w:pos="4153"/>
        <w:tab w:val="right" w:pos="8306"/>
      </w:tabs>
      <w:snapToGrid w:val="0"/>
      <w:jc w:val="left"/>
    </w:pPr>
    <w:rPr>
      <w:sz w:val="18"/>
      <w:szCs w:val="18"/>
    </w:rPr>
  </w:style>
  <w:style w:type="paragraph" w:customStyle="1" w:styleId="196">
    <w:name w:val="正文 New New New New New New New New"/>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197">
    <w:name w:val="Char Char Char Char Char Char Char Char Char Char"/>
    <w:basedOn w:val="1"/>
    <w:qFormat/>
    <w:uiPriority w:val="0"/>
    <w:rPr>
      <w:rFonts w:ascii="Tahoma" w:hAnsi="Tahoma"/>
      <w:sz w:val="24"/>
    </w:rPr>
  </w:style>
  <w:style w:type="paragraph" w:customStyle="1" w:styleId="198">
    <w:name w:val="样式 标题 1H1h1章l1I11st levelHeading 01Header 1Header1Sec...4"/>
    <w:basedOn w:val="3"/>
    <w:qFormat/>
    <w:uiPriority w:val="0"/>
    <w:pPr>
      <w:pageBreakBefore w:val="0"/>
      <w:spacing w:line="576" w:lineRule="auto"/>
      <w:textAlignment w:val="auto"/>
    </w:pPr>
    <w:rPr>
      <w:rFonts w:ascii="黑体" w:hAnsi="黑体" w:eastAsia="黑体" w:cs="宋体"/>
      <w:b w:val="0"/>
      <w:bCs/>
      <w:sz w:val="36"/>
    </w:rPr>
  </w:style>
  <w:style w:type="paragraph" w:customStyle="1" w:styleId="199">
    <w:name w:val="xl25"/>
    <w:basedOn w:val="1"/>
    <w:qFormat/>
    <w:uiPriority w:val="0"/>
    <w:pPr>
      <w:widowControl/>
      <w:pBdr>
        <w:bottom w:val="single" w:color="auto" w:sz="4" w:space="0"/>
        <w:right w:val="single" w:color="auto" w:sz="4" w:space="0"/>
      </w:pBdr>
      <w:spacing w:before="100" w:beforeAutospacing="1" w:after="100" w:afterAutospacing="1"/>
      <w:jc w:val="center"/>
    </w:pPr>
    <w:rPr>
      <w:rFonts w:ascii="宋体"/>
      <w:kern w:val="0"/>
      <w:szCs w:val="21"/>
    </w:rPr>
  </w:style>
  <w:style w:type="paragraph" w:customStyle="1" w:styleId="200">
    <w:name w:val="日期1"/>
    <w:basedOn w:val="1"/>
    <w:next w:val="1"/>
    <w:qFormat/>
    <w:uiPriority w:val="0"/>
    <w:pPr>
      <w:adjustRightInd w:val="0"/>
      <w:spacing w:line="312" w:lineRule="atLeast"/>
      <w:textAlignment w:val="baseline"/>
    </w:pPr>
    <w:rPr>
      <w:kern w:val="0"/>
      <w:sz w:val="24"/>
    </w:rPr>
  </w:style>
  <w:style w:type="paragraph" w:customStyle="1" w:styleId="201">
    <w:name w:val="正文1"/>
    <w:qFormat/>
    <w:uiPriority w:val="0"/>
    <w:pPr>
      <w:widowControl w:val="0"/>
      <w:adjustRightInd w:val="0"/>
      <w:spacing w:line="360" w:lineRule="atLeast"/>
      <w:jc w:val="both"/>
      <w:textAlignment w:val="baseline"/>
    </w:pPr>
    <w:rPr>
      <w:rFonts w:ascii="宋体" w:hAnsi="Times New Roman" w:eastAsia="宋体" w:cs="Times New Roman"/>
      <w:sz w:val="24"/>
      <w:lang w:val="en-US" w:eastAsia="zh-CN" w:bidi="ar-SA"/>
    </w:rPr>
  </w:style>
  <w:style w:type="paragraph" w:customStyle="1" w:styleId="202">
    <w:name w:val="Item Step"/>
    <w:basedOn w:val="1"/>
    <w:qFormat/>
    <w:uiPriority w:val="0"/>
    <w:pPr>
      <w:widowControl/>
      <w:tabs>
        <w:tab w:val="left" w:pos="1134"/>
      </w:tabs>
      <w:spacing w:after="156" w:afterLines="50"/>
      <w:ind w:left="1554" w:hanging="420"/>
      <w:jc w:val="left"/>
    </w:pPr>
    <w:rPr>
      <w:szCs w:val="24"/>
    </w:rPr>
  </w:style>
  <w:style w:type="paragraph" w:customStyle="1" w:styleId="203">
    <w:name w:val="页眉 New New New New New"/>
    <w:basedOn w:val="204"/>
    <w:qFormat/>
    <w:uiPriority w:val="0"/>
    <w:pPr>
      <w:pBdr>
        <w:bottom w:val="single" w:color="auto" w:sz="6" w:space="1"/>
      </w:pBdr>
      <w:tabs>
        <w:tab w:val="center" w:pos="4153"/>
        <w:tab w:val="right" w:pos="8306"/>
      </w:tabs>
      <w:snapToGrid w:val="0"/>
      <w:jc w:val="center"/>
    </w:pPr>
    <w:rPr>
      <w:sz w:val="18"/>
      <w:szCs w:val="18"/>
    </w:rPr>
  </w:style>
  <w:style w:type="paragraph" w:customStyle="1" w:styleId="204">
    <w:name w:val="正文 New New New New New New New New New New New"/>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205">
    <w:name w:val="样式 样式 样式 中软1 + 段前: 0.5 行 段后: 0.5 行 + 段后: 6 行 + 首行缩进:  0.74 厘米 段..."/>
    <w:basedOn w:val="1"/>
    <w:qFormat/>
    <w:uiPriority w:val="0"/>
    <w:pPr>
      <w:spacing w:after="156" w:afterLines="50" w:line="440" w:lineRule="exact"/>
      <w:ind w:left="420" w:firstLine="420"/>
    </w:pPr>
    <w:rPr>
      <w:rFonts w:ascii="仿宋_GB2312" w:eastAsia="仿宋_GB2312"/>
      <w:sz w:val="24"/>
    </w:rPr>
  </w:style>
  <w:style w:type="paragraph" w:customStyle="1" w:styleId="206">
    <w:name w:val="xl29"/>
    <w:basedOn w:val="1"/>
    <w:qFormat/>
    <w:uiPriority w:val="0"/>
    <w:pPr>
      <w:widowControl/>
      <w:spacing w:before="100" w:beforeAutospacing="1" w:after="100" w:afterAutospacing="1"/>
    </w:pPr>
    <w:rPr>
      <w:rFonts w:ascii="宋体" w:hAnsi="宋体"/>
      <w:kern w:val="0"/>
      <w:szCs w:val="21"/>
    </w:rPr>
  </w:style>
  <w:style w:type="paragraph" w:customStyle="1" w:styleId="207">
    <w:name w:val="页脚 New New New New New New New New"/>
    <w:basedOn w:val="208"/>
    <w:qFormat/>
    <w:uiPriority w:val="0"/>
    <w:pPr>
      <w:tabs>
        <w:tab w:val="center" w:pos="4153"/>
        <w:tab w:val="right" w:pos="8306"/>
      </w:tabs>
      <w:snapToGrid w:val="0"/>
      <w:jc w:val="left"/>
    </w:pPr>
    <w:rPr>
      <w:sz w:val="18"/>
      <w:szCs w:val="18"/>
    </w:rPr>
  </w:style>
  <w:style w:type="paragraph" w:customStyle="1" w:styleId="208">
    <w:name w:val="正文 New New New New New New New New New New New New New New New New"/>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209">
    <w:name w:val="标题 2 New New New"/>
    <w:basedOn w:val="210"/>
    <w:next w:val="210"/>
    <w:qFormat/>
    <w:uiPriority w:val="0"/>
    <w:pPr>
      <w:keepNext/>
      <w:keepLines/>
      <w:spacing w:before="260" w:after="260" w:line="413" w:lineRule="auto"/>
      <w:outlineLvl w:val="1"/>
    </w:pPr>
    <w:rPr>
      <w:rFonts w:ascii="Arial" w:hAnsi="Arial" w:eastAsia="黑体"/>
      <w:b/>
      <w:bCs/>
      <w:sz w:val="32"/>
      <w:szCs w:val="32"/>
    </w:rPr>
  </w:style>
  <w:style w:type="paragraph" w:customStyle="1" w:styleId="210">
    <w:name w:val="正文 New New New New New New New"/>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211">
    <w:name w:val="页脚 New New New New New New New New New New New New New New"/>
    <w:basedOn w:val="212"/>
    <w:qFormat/>
    <w:uiPriority w:val="0"/>
    <w:pPr>
      <w:tabs>
        <w:tab w:val="center" w:pos="4153"/>
        <w:tab w:val="right" w:pos="8306"/>
      </w:tabs>
      <w:snapToGrid w:val="0"/>
      <w:jc w:val="left"/>
    </w:pPr>
    <w:rPr>
      <w:sz w:val="18"/>
      <w:szCs w:val="18"/>
    </w:rPr>
  </w:style>
  <w:style w:type="paragraph" w:customStyle="1" w:styleId="212">
    <w:name w:val="正文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213">
    <w:name w:val="正文 New New New New New New New New New New New New"/>
    <w:qFormat/>
    <w:uiPriority w:val="0"/>
    <w:pPr>
      <w:widowControl w:val="0"/>
      <w:suppressAutoHyphens/>
    </w:pPr>
    <w:rPr>
      <w:rFonts w:ascii="DejaVu Serif" w:hAnsi="DejaVu Serif" w:eastAsia="DejaVu Sans" w:cs="Lohit Hindi"/>
      <w:kern w:val="1"/>
      <w:sz w:val="24"/>
      <w:szCs w:val="24"/>
      <w:lang w:val="en-US" w:eastAsia="zh-CN" w:bidi="hi-IN"/>
    </w:rPr>
  </w:style>
  <w:style w:type="paragraph" w:customStyle="1" w:styleId="214">
    <w:name w:val="font1"/>
    <w:basedOn w:val="1"/>
    <w:qFormat/>
    <w:uiPriority w:val="0"/>
    <w:pPr>
      <w:widowControl/>
      <w:spacing w:before="100" w:beforeAutospacing="1" w:after="100" w:afterAutospacing="1"/>
      <w:jc w:val="left"/>
    </w:pPr>
    <w:rPr>
      <w:rFonts w:ascii="宋体" w:cs="宋体"/>
      <w:color w:val="FF0000"/>
      <w:kern w:val="0"/>
      <w:sz w:val="20"/>
    </w:rPr>
  </w:style>
  <w:style w:type="paragraph" w:customStyle="1" w:styleId="215">
    <w:name w:val="a"/>
    <w:basedOn w:val="1"/>
    <w:qFormat/>
    <w:uiPriority w:val="0"/>
    <w:pPr>
      <w:widowControl/>
      <w:spacing w:before="100" w:beforeAutospacing="1" w:after="100" w:afterAutospacing="1"/>
      <w:jc w:val="left"/>
    </w:pPr>
    <w:rPr>
      <w:rFonts w:ascii="宋体" w:hAnsi="宋体"/>
      <w:color w:val="000000"/>
      <w:kern w:val="0"/>
      <w:sz w:val="24"/>
      <w:szCs w:val="24"/>
    </w:rPr>
  </w:style>
  <w:style w:type="paragraph" w:customStyle="1" w:styleId="216">
    <w:name w:val="页脚 New New New New New New New New New"/>
    <w:basedOn w:val="217"/>
    <w:qFormat/>
    <w:uiPriority w:val="0"/>
    <w:pPr>
      <w:tabs>
        <w:tab w:val="center" w:pos="4153"/>
        <w:tab w:val="right" w:pos="8306"/>
      </w:tabs>
      <w:snapToGrid w:val="0"/>
      <w:jc w:val="left"/>
    </w:pPr>
    <w:rPr>
      <w:sz w:val="18"/>
      <w:szCs w:val="18"/>
    </w:rPr>
  </w:style>
  <w:style w:type="paragraph" w:customStyle="1" w:styleId="217">
    <w:name w:val="正文 New New New New New New New New New New New New New New New New New"/>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218">
    <w:name w:val="页脚 New New New New New New New New New New New New New New New"/>
    <w:basedOn w:val="219"/>
    <w:qFormat/>
    <w:uiPriority w:val="0"/>
    <w:pPr>
      <w:tabs>
        <w:tab w:val="center" w:pos="4153"/>
        <w:tab w:val="right" w:pos="8306"/>
      </w:tabs>
      <w:snapToGrid w:val="0"/>
      <w:jc w:val="left"/>
    </w:pPr>
    <w:rPr>
      <w:sz w:val="18"/>
      <w:szCs w:val="18"/>
    </w:rPr>
  </w:style>
  <w:style w:type="paragraph" w:customStyle="1" w:styleId="219">
    <w:name w:val="正文 New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220">
    <w:name w:val="题注5"/>
    <w:basedOn w:val="1"/>
    <w:next w:val="17"/>
    <w:qFormat/>
    <w:uiPriority w:val="0"/>
    <w:pPr>
      <w:jc w:val="center"/>
    </w:pPr>
    <w:rPr>
      <w:b/>
      <w:color w:val="000000"/>
      <w:sz w:val="24"/>
      <w:szCs w:val="21"/>
    </w:rPr>
  </w:style>
  <w:style w:type="paragraph" w:customStyle="1" w:styleId="221">
    <w:name w:val="中软图标注"/>
    <w:basedOn w:val="1"/>
    <w:qFormat/>
    <w:uiPriority w:val="0"/>
    <w:pPr>
      <w:widowControl/>
      <w:overflowPunct w:val="0"/>
      <w:autoSpaceDE w:val="0"/>
      <w:autoSpaceDN w:val="0"/>
      <w:adjustRightInd w:val="0"/>
      <w:spacing w:after="120"/>
      <w:jc w:val="center"/>
      <w:textAlignment w:val="baseline"/>
    </w:pPr>
    <w:rPr>
      <w:rFonts w:ascii="Arial" w:hAnsi="Arial"/>
      <w:color w:val="000000"/>
      <w:kern w:val="0"/>
      <w:sz w:val="20"/>
      <w:lang w:eastAsia="en-US"/>
    </w:rPr>
  </w:style>
  <w:style w:type="paragraph" w:customStyle="1" w:styleId="222">
    <w:name w:val="普通 (Web)"/>
    <w:basedOn w:val="1"/>
    <w:qFormat/>
    <w:uiPriority w:val="0"/>
    <w:pPr>
      <w:widowControl/>
      <w:spacing w:before="100" w:beforeAutospacing="1" w:after="100" w:afterAutospacing="1"/>
      <w:jc w:val="left"/>
    </w:pPr>
    <w:rPr>
      <w:rFonts w:ascii="宋体" w:hAnsi="宋体"/>
      <w:kern w:val="0"/>
      <w:sz w:val="24"/>
    </w:rPr>
  </w:style>
  <w:style w:type="paragraph" w:customStyle="1" w:styleId="223">
    <w:name w:val="页脚 New New New New New New New New New New New New New New New New New"/>
    <w:basedOn w:val="224"/>
    <w:qFormat/>
    <w:uiPriority w:val="0"/>
    <w:pPr>
      <w:tabs>
        <w:tab w:val="center" w:pos="4153"/>
        <w:tab w:val="right" w:pos="8306"/>
      </w:tabs>
      <w:snapToGrid w:val="0"/>
      <w:jc w:val="left"/>
    </w:pPr>
    <w:rPr>
      <w:sz w:val="18"/>
      <w:szCs w:val="18"/>
    </w:rPr>
  </w:style>
  <w:style w:type="paragraph" w:customStyle="1" w:styleId="224">
    <w:name w:val="正文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225">
    <w:name w:val="页眉 New New New New New New New New New"/>
    <w:basedOn w:val="217"/>
    <w:qFormat/>
    <w:uiPriority w:val="0"/>
    <w:pPr>
      <w:pBdr>
        <w:bottom w:val="single" w:color="auto" w:sz="6" w:space="1"/>
      </w:pBdr>
      <w:tabs>
        <w:tab w:val="center" w:pos="4153"/>
        <w:tab w:val="right" w:pos="8306"/>
      </w:tabs>
      <w:snapToGrid w:val="0"/>
      <w:jc w:val="center"/>
    </w:pPr>
    <w:rPr>
      <w:sz w:val="18"/>
      <w:szCs w:val="18"/>
    </w:rPr>
  </w:style>
  <w:style w:type="paragraph" w:customStyle="1" w:styleId="226">
    <w:name w:val="Plain Text"/>
    <w:basedOn w:val="1"/>
    <w:qFormat/>
    <w:uiPriority w:val="0"/>
    <w:rPr>
      <w:rFonts w:ascii="宋体" w:hAnsi="Courier New"/>
    </w:rPr>
  </w:style>
  <w:style w:type="paragraph" w:customStyle="1" w:styleId="227">
    <w:name w:val="样式 标题 2H2sect 1.2HD2h2Level 2 Topic Heading2Header 2head...1"/>
    <w:basedOn w:val="4"/>
    <w:qFormat/>
    <w:uiPriority w:val="0"/>
    <w:pPr>
      <w:spacing w:line="413" w:lineRule="auto"/>
    </w:pPr>
    <w:rPr>
      <w:rFonts w:ascii="黑体" w:hAnsi="黑体"/>
      <w:b/>
      <w:bCs/>
      <w:sz w:val="30"/>
      <w:szCs w:val="30"/>
    </w:rPr>
  </w:style>
  <w:style w:type="paragraph" w:customStyle="1" w:styleId="228">
    <w:name w:val="页脚 New New New New New New New New New New New New New"/>
    <w:basedOn w:val="188"/>
    <w:qFormat/>
    <w:uiPriority w:val="0"/>
    <w:pPr>
      <w:tabs>
        <w:tab w:val="center" w:pos="4153"/>
        <w:tab w:val="right" w:pos="8306"/>
      </w:tabs>
      <w:snapToGrid w:val="0"/>
      <w:jc w:val="left"/>
    </w:pPr>
    <w:rPr>
      <w:sz w:val="18"/>
      <w:szCs w:val="18"/>
    </w:rPr>
  </w:style>
  <w:style w:type="paragraph" w:customStyle="1" w:styleId="229">
    <w:name w:val="1"/>
    <w:basedOn w:val="1"/>
    <w:next w:val="2"/>
    <w:qFormat/>
    <w:uiPriority w:val="0"/>
    <w:pPr>
      <w:widowControl/>
      <w:spacing w:after="120"/>
      <w:jc w:val="left"/>
    </w:pPr>
    <w:rPr>
      <w:kern w:val="0"/>
    </w:rPr>
  </w:style>
  <w:style w:type="paragraph" w:customStyle="1" w:styleId="230">
    <w:name w:val="样式 表格名称 + 两端对齐"/>
    <w:basedOn w:val="147"/>
    <w:qFormat/>
    <w:uiPriority w:val="0"/>
    <w:pPr>
      <w:numPr>
        <w:ilvl w:val="0"/>
        <w:numId w:val="0"/>
      </w:numPr>
      <w:ind w:left="984" w:hanging="420"/>
      <w:jc w:val="both"/>
    </w:pPr>
    <w:rPr>
      <w:rFonts w:cs="宋体"/>
      <w:bCs/>
      <w:sz w:val="21"/>
      <w:szCs w:val="20"/>
    </w:rPr>
  </w:style>
  <w:style w:type="paragraph" w:customStyle="1" w:styleId="231">
    <w:name w:val="默认段落字体 Para Char Char Char1 Char"/>
    <w:basedOn w:val="1"/>
    <w:qFormat/>
    <w:uiPriority w:val="0"/>
    <w:pPr>
      <w:spacing w:line="240" w:lineRule="atLeast"/>
      <w:ind w:left="420" w:firstLine="420"/>
    </w:pPr>
    <w:rPr>
      <w:kern w:val="0"/>
      <w:szCs w:val="21"/>
    </w:rPr>
  </w:style>
  <w:style w:type="paragraph" w:customStyle="1" w:styleId="232">
    <w:name w:val="Figure title"/>
    <w:basedOn w:val="1"/>
    <w:next w:val="1"/>
    <w:qFormat/>
    <w:uiPriority w:val="0"/>
    <w:pPr>
      <w:widowControl/>
      <w:suppressAutoHyphens/>
      <w:spacing w:before="220" w:after="220" w:line="230" w:lineRule="atLeast"/>
      <w:jc w:val="center"/>
    </w:pPr>
    <w:rPr>
      <w:rFonts w:ascii="Arial" w:hAnsi="Arial"/>
      <w:b/>
      <w:kern w:val="0"/>
      <w:sz w:val="20"/>
      <w:lang w:val="en-GB"/>
    </w:rPr>
  </w:style>
  <w:style w:type="paragraph" w:customStyle="1" w:styleId="233">
    <w:name w:val="样式1"/>
    <w:basedOn w:val="33"/>
    <w:qFormat/>
    <w:uiPriority w:val="0"/>
    <w:pPr>
      <w:tabs>
        <w:tab w:val="right" w:leader="dot" w:pos="8642"/>
      </w:tabs>
      <w:spacing w:before="0" w:after="0" w:line="360" w:lineRule="auto"/>
      <w:jc w:val="both"/>
    </w:pPr>
    <w:rPr>
      <w:rFonts w:ascii="宋体" w:hAnsi="宋体"/>
      <w:b w:val="0"/>
      <w:bCs w:val="0"/>
      <w:caps w:val="0"/>
      <w:sz w:val="28"/>
      <w:szCs w:val="21"/>
    </w:rPr>
  </w:style>
  <w:style w:type="paragraph" w:customStyle="1" w:styleId="234">
    <w:name w:val="Char Char Char Char Char Char1 Char"/>
    <w:basedOn w:val="1"/>
    <w:qFormat/>
    <w:uiPriority w:val="0"/>
    <w:pPr>
      <w:widowControl/>
      <w:tabs>
        <w:tab w:val="left" w:pos="1200"/>
      </w:tabs>
      <w:spacing w:after="160" w:line="240" w:lineRule="exact"/>
      <w:jc w:val="left"/>
    </w:pPr>
    <w:rPr>
      <w:rFonts w:ascii="Verdana" w:hAnsi="Verdana"/>
      <w:kern w:val="0"/>
      <w:lang w:eastAsia="en-US"/>
    </w:rPr>
  </w:style>
  <w:style w:type="paragraph" w:customStyle="1" w:styleId="235">
    <w:name w:val="Char1"/>
    <w:basedOn w:val="1"/>
    <w:qFormat/>
    <w:uiPriority w:val="0"/>
    <w:pPr>
      <w:widowControl/>
      <w:spacing w:after="160" w:line="240" w:lineRule="exact"/>
      <w:jc w:val="left"/>
    </w:pPr>
    <w:rPr>
      <w:rFonts w:ascii="Verdana" w:hAnsi="Verdana"/>
      <w:kern w:val="0"/>
      <w:sz w:val="20"/>
      <w:lang w:eastAsia="en-US"/>
    </w:rPr>
  </w:style>
  <w:style w:type="paragraph" w:customStyle="1" w:styleId="236">
    <w:name w:val="正文段落"/>
    <w:basedOn w:val="1"/>
    <w:qFormat/>
    <w:uiPriority w:val="0"/>
    <w:pPr>
      <w:ind w:firstLine="200" w:firstLineChars="200"/>
    </w:pPr>
    <w:rPr>
      <w:szCs w:val="24"/>
    </w:rPr>
  </w:style>
  <w:style w:type="paragraph" w:customStyle="1" w:styleId="237">
    <w:name w:val=" Char Char Char Char Char Char Char Char Char Char Char1 Char Char Char Char"/>
    <w:basedOn w:val="1"/>
    <w:qFormat/>
    <w:uiPriority w:val="0"/>
    <w:pPr>
      <w:widowControl/>
      <w:numPr>
        <w:ilvl w:val="0"/>
        <w:numId w:val="5"/>
      </w:numPr>
      <w:tabs>
        <w:tab w:val="left" w:pos="1320"/>
      </w:tabs>
      <w:jc w:val="left"/>
    </w:pPr>
    <w:rPr>
      <w:kern w:val="0"/>
    </w:rPr>
  </w:style>
  <w:style w:type="paragraph" w:customStyle="1" w:styleId="238">
    <w:name w:val="样式 标题 2H2sect 1.2HD2h2Level 2 Topic Heading2Header 2head...2"/>
    <w:basedOn w:val="4"/>
    <w:qFormat/>
    <w:uiPriority w:val="0"/>
    <w:pPr>
      <w:spacing w:line="413" w:lineRule="auto"/>
    </w:pPr>
    <w:rPr>
      <w:rFonts w:ascii="黑体" w:hAnsi="黑体"/>
      <w:bCs/>
      <w:sz w:val="30"/>
      <w:szCs w:val="30"/>
    </w:rPr>
  </w:style>
  <w:style w:type="paragraph" w:customStyle="1" w:styleId="239">
    <w:name w:val="Default New New New New"/>
    <w:qFormat/>
    <w:uiPriority w:val="0"/>
    <w:pPr>
      <w:widowControl w:val="0"/>
      <w:autoSpaceDE w:val="0"/>
      <w:autoSpaceDN w:val="0"/>
      <w:adjustRightInd w:val="0"/>
    </w:pPr>
    <w:rPr>
      <w:rFonts w:ascii="宋体" w:hAnsi="Calibri" w:eastAsia="宋体" w:cs="Times New Roman"/>
      <w:color w:val="000000"/>
      <w:sz w:val="24"/>
      <w:szCs w:val="24"/>
      <w:lang w:val="en-US" w:eastAsia="zh-CN" w:bidi="ar-SA"/>
    </w:rPr>
  </w:style>
  <w:style w:type="paragraph" w:customStyle="1" w:styleId="240">
    <w:name w:val="font0"/>
    <w:basedOn w:val="1"/>
    <w:qFormat/>
    <w:uiPriority w:val="0"/>
    <w:pPr>
      <w:widowControl/>
      <w:spacing w:before="100" w:beforeAutospacing="1" w:after="100" w:afterAutospacing="1"/>
      <w:jc w:val="left"/>
    </w:pPr>
    <w:rPr>
      <w:rFonts w:hint="eastAsia" w:ascii="宋体" w:hAnsi="宋体"/>
      <w:kern w:val="0"/>
      <w:sz w:val="24"/>
      <w:szCs w:val="24"/>
    </w:rPr>
  </w:style>
  <w:style w:type="paragraph" w:customStyle="1" w:styleId="241">
    <w:name w:val="正文 + 仿宋_GB2312"/>
    <w:basedOn w:val="1"/>
    <w:qFormat/>
    <w:uiPriority w:val="0"/>
    <w:rPr>
      <w:rFonts w:ascii="宋体" w:hAnsi="宋体"/>
      <w:szCs w:val="21"/>
    </w:rPr>
  </w:style>
  <w:style w:type="paragraph" w:customStyle="1" w:styleId="242">
    <w:name w:val=" Char Char Char Char Char Char Char Char Char Char Char Char Char Char Char Char"/>
    <w:basedOn w:val="1"/>
    <w:qFormat/>
    <w:uiPriority w:val="0"/>
    <w:pPr>
      <w:tabs>
        <w:tab w:val="left" w:pos="360"/>
      </w:tabs>
      <w:spacing w:line="360" w:lineRule="auto"/>
      <w:ind w:left="482" w:firstLine="200" w:firstLineChars="200"/>
    </w:pPr>
    <w:rPr>
      <w:rFonts w:ascii="宋体"/>
      <w:sz w:val="24"/>
      <w:szCs w:val="24"/>
    </w:rPr>
  </w:style>
  <w:style w:type="paragraph" w:customStyle="1" w:styleId="243">
    <w:name w:val="样式 标题 1H1h1章l1I11st levelHeading 01Header 1Header1Sec...1"/>
    <w:basedOn w:val="3"/>
    <w:qFormat/>
    <w:uiPriority w:val="0"/>
    <w:pPr>
      <w:pageBreakBefore w:val="0"/>
      <w:spacing w:line="576" w:lineRule="auto"/>
      <w:textAlignment w:val="auto"/>
    </w:pPr>
    <w:rPr>
      <w:rFonts w:ascii="黑体" w:hAnsi="黑体" w:eastAsia="黑体" w:cs="宋体"/>
      <w:b w:val="0"/>
      <w:bCs/>
      <w:sz w:val="36"/>
    </w:rPr>
  </w:style>
  <w:style w:type="paragraph" w:customStyle="1" w:styleId="244">
    <w:name w:val="页脚 New New New New New New New New New New New"/>
    <w:basedOn w:val="245"/>
    <w:qFormat/>
    <w:uiPriority w:val="0"/>
    <w:pPr>
      <w:tabs>
        <w:tab w:val="center" w:pos="4153"/>
        <w:tab w:val="right" w:pos="8306"/>
      </w:tabs>
      <w:snapToGrid w:val="0"/>
      <w:jc w:val="left"/>
    </w:pPr>
    <w:rPr>
      <w:sz w:val="18"/>
      <w:szCs w:val="18"/>
    </w:rPr>
  </w:style>
  <w:style w:type="paragraph" w:customStyle="1" w:styleId="245">
    <w:name w:val="正文 New New New New New New New New New New New New New New New New New New New"/>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246">
    <w:name w:val="正文 New New New New New New New New New New New New New New"/>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247">
    <w:name w:val=" Char"/>
    <w:basedOn w:val="1"/>
    <w:qFormat/>
    <w:uiPriority w:val="0"/>
    <w:rPr>
      <w:szCs w:val="24"/>
    </w:rPr>
  </w:style>
  <w:style w:type="paragraph" w:customStyle="1" w:styleId="248">
    <w:name w:val="标题 2 New New New New New"/>
    <w:qFormat/>
    <w:uiPriority w:val="0"/>
    <w:pPr>
      <w:keepNext/>
      <w:keepLines/>
      <w:tabs>
        <w:tab w:val="left" w:pos="851"/>
      </w:tabs>
      <w:spacing w:before="260" w:after="260" w:line="416" w:lineRule="auto"/>
      <w:outlineLvl w:val="1"/>
    </w:pPr>
    <w:rPr>
      <w:rFonts w:ascii="Cambria" w:hAnsi="Cambria" w:eastAsia="宋体" w:cs="Times New Roman"/>
      <w:b/>
      <w:bCs/>
      <w:sz w:val="32"/>
      <w:szCs w:val="32"/>
      <w:lang w:val="en-US" w:eastAsia="zh-CN" w:bidi="ar-SA"/>
    </w:rPr>
  </w:style>
  <w:style w:type="paragraph" w:customStyle="1" w:styleId="249">
    <w:name w:val="样式 样式 样式 中软1 + 段前: 0.5 行 段后: 0.5 行 + 段后: 6 行 + 段后: 1 行"/>
    <w:basedOn w:val="1"/>
    <w:qFormat/>
    <w:uiPriority w:val="0"/>
    <w:pPr>
      <w:spacing w:after="312" w:afterLines="100" w:line="440" w:lineRule="exact"/>
      <w:ind w:left="420"/>
    </w:pPr>
    <w:rPr>
      <w:rFonts w:ascii="仿宋_GB2312" w:eastAsia="仿宋_GB2312"/>
      <w:sz w:val="24"/>
    </w:rPr>
  </w:style>
  <w:style w:type="paragraph" w:customStyle="1" w:styleId="250">
    <w:name w:val="列出段落1"/>
    <w:basedOn w:val="1"/>
    <w:qFormat/>
    <w:uiPriority w:val="0"/>
    <w:pPr>
      <w:spacing w:line="360" w:lineRule="auto"/>
      <w:ind w:firstLine="420" w:firstLineChars="200"/>
    </w:pPr>
    <w:rPr>
      <w:sz w:val="24"/>
      <w:szCs w:val="24"/>
    </w:rPr>
  </w:style>
  <w:style w:type="paragraph" w:customStyle="1" w:styleId="251">
    <w:name w:val="样式 首行缩进:  2 字符 段后: 0.5 行"/>
    <w:basedOn w:val="1"/>
    <w:qFormat/>
    <w:uiPriority w:val="0"/>
    <w:pPr>
      <w:numPr>
        <w:ilvl w:val="0"/>
        <w:numId w:val="6"/>
      </w:numPr>
      <w:tabs>
        <w:tab w:val="left" w:pos="980"/>
      </w:tabs>
      <w:spacing w:line="360" w:lineRule="auto"/>
      <w:jc w:val="left"/>
    </w:pPr>
    <w:rPr>
      <w:rFonts w:eastAsia="仿宋_GB2312" w:cs="宋体"/>
      <w:sz w:val="28"/>
    </w:rPr>
  </w:style>
  <w:style w:type="paragraph" w:customStyle="1" w:styleId="252">
    <w:name w:val="图表注释"/>
    <w:basedOn w:val="1"/>
    <w:qFormat/>
    <w:uiPriority w:val="0"/>
    <w:pPr>
      <w:spacing w:line="360" w:lineRule="auto"/>
      <w:jc w:val="center"/>
    </w:pPr>
    <w:rPr>
      <w:rFonts w:ascii="宋体" w:hAnsi="宋体"/>
      <w:bCs/>
      <w:szCs w:val="24"/>
    </w:rPr>
  </w:style>
  <w:style w:type="paragraph" w:customStyle="1" w:styleId="253">
    <w:name w:val="页脚 New New"/>
    <w:basedOn w:val="210"/>
    <w:qFormat/>
    <w:uiPriority w:val="0"/>
    <w:pPr>
      <w:tabs>
        <w:tab w:val="center" w:pos="4153"/>
        <w:tab w:val="right" w:pos="8306"/>
      </w:tabs>
      <w:snapToGrid w:val="0"/>
      <w:jc w:val="left"/>
    </w:pPr>
    <w:rPr>
      <w:sz w:val="18"/>
      <w:szCs w:val="18"/>
    </w:rPr>
  </w:style>
  <w:style w:type="paragraph" w:customStyle="1" w:styleId="254">
    <w:name w:val="et24"/>
    <w:basedOn w:val="1"/>
    <w:qFormat/>
    <w:uiPriority w:val="0"/>
    <w:pPr>
      <w:widowControl/>
      <w:spacing w:before="100" w:beforeAutospacing="1" w:after="100" w:afterAutospacing="1"/>
      <w:jc w:val="left"/>
      <w:textAlignment w:val="center"/>
    </w:pPr>
    <w:rPr>
      <w:rFonts w:ascii="宋体" w:cs="宋体"/>
      <w:color w:val="000000"/>
      <w:kern w:val="0"/>
      <w:sz w:val="24"/>
      <w:szCs w:val="24"/>
    </w:rPr>
  </w:style>
  <w:style w:type="paragraph" w:customStyle="1" w:styleId="255">
    <w:name w:val="et13"/>
    <w:basedOn w:val="1"/>
    <w:qFormat/>
    <w:uiPriority w:val="0"/>
    <w:pPr>
      <w:widowControl/>
      <w:spacing w:before="100" w:beforeAutospacing="1" w:after="100" w:afterAutospacing="1"/>
      <w:jc w:val="left"/>
      <w:textAlignment w:val="center"/>
    </w:pPr>
    <w:rPr>
      <w:rFonts w:ascii="宋体" w:cs="宋体"/>
      <w:color w:val="000000"/>
      <w:kern w:val="0"/>
      <w:sz w:val="24"/>
      <w:szCs w:val="24"/>
    </w:rPr>
  </w:style>
  <w:style w:type="paragraph" w:customStyle="1" w:styleId="256">
    <w:name w:val="et4"/>
    <w:basedOn w:val="1"/>
    <w:qFormat/>
    <w:uiPriority w:val="0"/>
    <w:pPr>
      <w:widowControl/>
      <w:spacing w:before="100" w:beforeAutospacing="1" w:after="100" w:afterAutospacing="1"/>
      <w:jc w:val="left"/>
      <w:textAlignment w:val="center"/>
    </w:pPr>
    <w:rPr>
      <w:rFonts w:ascii="宋体" w:cs="宋体"/>
      <w:color w:val="000000"/>
      <w:kern w:val="0"/>
      <w:sz w:val="24"/>
      <w:szCs w:val="24"/>
    </w:rPr>
  </w:style>
  <w:style w:type="paragraph" w:customStyle="1" w:styleId="257">
    <w:name w:val=" Char7"/>
    <w:basedOn w:val="1"/>
    <w:qFormat/>
    <w:uiPriority w:val="0"/>
    <w:pPr>
      <w:widowControl/>
      <w:spacing w:after="160" w:line="240" w:lineRule="exact"/>
      <w:jc w:val="left"/>
    </w:pPr>
    <w:rPr>
      <w:rFonts w:ascii="Verdana" w:hAnsi="Verdana"/>
      <w:kern w:val="0"/>
      <w:sz w:val="20"/>
      <w:lang w:eastAsia="en-US"/>
    </w:rPr>
  </w:style>
  <w:style w:type="paragraph" w:customStyle="1" w:styleId="258">
    <w:name w:val="et14"/>
    <w:basedOn w:val="1"/>
    <w:qFormat/>
    <w:uiPriority w:val="0"/>
    <w:pPr>
      <w:widowControl/>
      <w:spacing w:before="100" w:beforeAutospacing="1" w:after="100" w:afterAutospacing="1"/>
      <w:jc w:val="left"/>
      <w:textAlignment w:val="center"/>
    </w:pPr>
    <w:rPr>
      <w:rFonts w:ascii="宋体" w:cs="宋体"/>
      <w:color w:val="000000"/>
      <w:kern w:val="0"/>
      <w:sz w:val="24"/>
      <w:szCs w:val="24"/>
    </w:rPr>
  </w:style>
  <w:style w:type="paragraph" w:customStyle="1" w:styleId="259">
    <w:name w:val="正文缩进 New"/>
    <w:basedOn w:val="194"/>
    <w:qFormat/>
    <w:uiPriority w:val="0"/>
    <w:pPr>
      <w:ind w:firstLine="420" w:firstLineChars="200"/>
    </w:pPr>
    <w:rPr>
      <w:szCs w:val="24"/>
    </w:rPr>
  </w:style>
  <w:style w:type="paragraph" w:customStyle="1" w:styleId="260">
    <w:name w:val="表格名"/>
    <w:basedOn w:val="148"/>
    <w:qFormat/>
    <w:uiPriority w:val="0"/>
    <w:pPr>
      <w:ind w:left="420" w:firstLine="0" w:firstLineChars="0"/>
      <w:jc w:val="center"/>
    </w:pPr>
    <w:rPr>
      <w:rFonts w:ascii="宋体" w:hAnsi="宋体"/>
      <w:b/>
      <w:sz w:val="21"/>
      <w:szCs w:val="21"/>
    </w:rPr>
  </w:style>
  <w:style w:type="paragraph" w:customStyle="1" w:styleId="261">
    <w:name w:val="样式 样式 首行缩进:  2 字符 + 首行缩进:  2 字符 段前: 0.5 行 段后: 0.5 行"/>
    <w:basedOn w:val="1"/>
    <w:uiPriority w:val="0"/>
    <w:pPr>
      <w:spacing w:before="156" w:beforeLines="50" w:after="156" w:afterLines="50" w:line="360" w:lineRule="auto"/>
      <w:ind w:firstLine="420" w:firstLineChars="200"/>
    </w:pPr>
    <w:rPr>
      <w:rFonts w:ascii="Arial" w:hAnsi="Arial" w:cs="宋体"/>
      <w:sz w:val="24"/>
      <w:szCs w:val="24"/>
    </w:rPr>
  </w:style>
  <w:style w:type="paragraph" w:customStyle="1" w:styleId="262">
    <w:name w:val="图表脚注"/>
    <w:next w:val="263"/>
    <w:uiPriority w:val="0"/>
    <w:pPr>
      <w:ind w:left="300" w:leftChars="200" w:hanging="100" w:hangingChars="100"/>
      <w:jc w:val="both"/>
    </w:pPr>
    <w:rPr>
      <w:rFonts w:ascii="宋体" w:hAnsi="Times New Roman" w:eastAsia="宋体" w:cs="Times New Roman"/>
      <w:sz w:val="18"/>
      <w:lang w:val="en-US" w:eastAsia="zh-CN" w:bidi="ar-SA"/>
    </w:rPr>
  </w:style>
  <w:style w:type="paragraph" w:customStyle="1" w:styleId="263">
    <w:name w:val="段"/>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264">
    <w:name w:val="样式 标题 3 + 右侧:  0.42 厘米"/>
    <w:basedOn w:val="7"/>
    <w:qFormat/>
    <w:uiPriority w:val="0"/>
    <w:pPr>
      <w:numPr>
        <w:ilvl w:val="1"/>
        <w:numId w:val="0"/>
      </w:numPr>
      <w:tabs>
        <w:tab w:val="left" w:pos="851"/>
      </w:tabs>
      <w:spacing w:line="413" w:lineRule="auto"/>
    </w:pPr>
    <w:rPr>
      <w:rFonts w:ascii="黑体" w:hAnsi="黑体" w:eastAsia="黑体" w:cs="宋体"/>
      <w:b w:val="0"/>
      <w:bCs w:val="0"/>
      <w:sz w:val="30"/>
      <w:szCs w:val="20"/>
    </w:rPr>
  </w:style>
  <w:style w:type="paragraph" w:customStyle="1" w:styleId="265">
    <w:name w:val=" Zchn Zchn"/>
    <w:basedOn w:val="1"/>
    <w:uiPriority w:val="0"/>
    <w:rPr>
      <w:rFonts w:ascii="Tahoma" w:hAnsi="Tahoma"/>
      <w:sz w:val="24"/>
    </w:rPr>
  </w:style>
  <w:style w:type="paragraph" w:customStyle="1" w:styleId="266">
    <w:name w:val="_正文段落"/>
    <w:basedOn w:val="1"/>
    <w:qFormat/>
    <w:uiPriority w:val="0"/>
    <w:pPr>
      <w:suppressAutoHyphens/>
      <w:spacing w:line="360" w:lineRule="auto"/>
      <w:ind w:firstLine="480"/>
    </w:pPr>
    <w:rPr>
      <w:rFonts w:ascii="宋体" w:hAnsi="宋体" w:cs="宋体"/>
      <w:kern w:val="1"/>
      <w:sz w:val="24"/>
      <w:szCs w:val="24"/>
    </w:rPr>
  </w:style>
  <w:style w:type="paragraph" w:customStyle="1" w:styleId="267">
    <w:name w:val="xl2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kern w:val="0"/>
      <w:sz w:val="24"/>
      <w:szCs w:val="24"/>
    </w:rPr>
  </w:style>
  <w:style w:type="paragraph" w:customStyle="1" w:styleId="268">
    <w:name w:val="中软一般"/>
    <w:basedOn w:val="1"/>
    <w:qFormat/>
    <w:uiPriority w:val="0"/>
    <w:pPr>
      <w:numPr>
        <w:ilvl w:val="1"/>
        <w:numId w:val="3"/>
      </w:numPr>
      <w:tabs>
        <w:tab w:val="left" w:pos="1680"/>
      </w:tabs>
      <w:spacing w:after="156" w:afterLines="50"/>
      <w:ind w:left="777" w:hanging="357"/>
    </w:pPr>
    <w:rPr>
      <w:rFonts w:eastAsia="仿宋_GB2312"/>
      <w:sz w:val="24"/>
      <w:szCs w:val="24"/>
    </w:rPr>
  </w:style>
  <w:style w:type="paragraph" w:customStyle="1" w:styleId="269">
    <w:name w:val="标题 2 New New"/>
    <w:basedOn w:val="270"/>
    <w:next w:val="270"/>
    <w:qFormat/>
    <w:uiPriority w:val="0"/>
    <w:pPr>
      <w:keepNext/>
      <w:keepLines/>
      <w:spacing w:before="260" w:after="260" w:line="413" w:lineRule="auto"/>
      <w:outlineLvl w:val="1"/>
    </w:pPr>
    <w:rPr>
      <w:rFonts w:ascii="Arial" w:hAnsi="Arial" w:eastAsia="黑体"/>
      <w:b/>
      <w:bCs/>
      <w:sz w:val="32"/>
      <w:szCs w:val="32"/>
    </w:rPr>
  </w:style>
  <w:style w:type="paragraph" w:customStyle="1" w:styleId="270">
    <w:name w:val="正文 New New New New New New"/>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271">
    <w:name w:val="默认段落字体 Para Char Char Char Char Char Char Char"/>
    <w:basedOn w:val="1"/>
    <w:qFormat/>
    <w:uiPriority w:val="0"/>
    <w:pPr>
      <w:numPr>
        <w:ilvl w:val="0"/>
        <w:numId w:val="1"/>
      </w:numPr>
      <w:tabs>
        <w:tab w:val="left" w:pos="0"/>
      </w:tabs>
    </w:pPr>
    <w:rPr>
      <w:rFonts w:ascii="Tahoma" w:hAnsi="Tahoma"/>
      <w:sz w:val="24"/>
    </w:rPr>
  </w:style>
  <w:style w:type="paragraph" w:customStyle="1" w:styleId="272">
    <w:name w:val="页眉 New New New New New New New"/>
    <w:basedOn w:val="273"/>
    <w:qFormat/>
    <w:uiPriority w:val="0"/>
    <w:pPr>
      <w:pBdr>
        <w:bottom w:val="single" w:color="auto" w:sz="6" w:space="1"/>
      </w:pBdr>
      <w:tabs>
        <w:tab w:val="center" w:pos="4153"/>
        <w:tab w:val="right" w:pos="8306"/>
      </w:tabs>
      <w:snapToGrid w:val="0"/>
      <w:jc w:val="center"/>
    </w:pPr>
    <w:rPr>
      <w:sz w:val="18"/>
      <w:szCs w:val="18"/>
    </w:rPr>
  </w:style>
  <w:style w:type="paragraph" w:customStyle="1" w:styleId="273">
    <w:name w:val="正文 New New New New New New New New New New New New New New New"/>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274">
    <w:name w:val="样式 正文文本 + 宋体 首行缩进:  0.74 厘米 行距: 1.5 倍行距"/>
    <w:basedOn w:val="2"/>
    <w:qFormat/>
    <w:uiPriority w:val="0"/>
    <w:pPr>
      <w:spacing w:line="360" w:lineRule="auto"/>
      <w:ind w:firstLine="200" w:firstLineChars="200"/>
    </w:pPr>
    <w:rPr>
      <w:rFonts w:ascii="Calibri" w:hAnsi="Calibri"/>
      <w:sz w:val="24"/>
      <w:szCs w:val="22"/>
    </w:rPr>
  </w:style>
  <w:style w:type="paragraph" w:customStyle="1" w:styleId="275">
    <w:name w:val="默认段落字体 Para Char"/>
    <w:basedOn w:val="1"/>
    <w:uiPriority w:val="0"/>
    <w:pPr>
      <w:spacing w:line="360" w:lineRule="auto"/>
    </w:pPr>
    <w:rPr>
      <w:rFonts w:ascii="Tahoma" w:hAnsi="Tahoma"/>
      <w:sz w:val="24"/>
    </w:rPr>
  </w:style>
  <w:style w:type="paragraph" w:customStyle="1" w:styleId="276">
    <w:name w:val="Char Char Char Char Char Char1 Char Char Char Char"/>
    <w:basedOn w:val="1"/>
    <w:qFormat/>
    <w:uiPriority w:val="0"/>
    <w:pPr>
      <w:widowControl/>
      <w:tabs>
        <w:tab w:val="left" w:pos="1260"/>
      </w:tabs>
      <w:spacing w:after="160" w:line="240" w:lineRule="exact"/>
      <w:ind w:left="1260" w:hanging="525"/>
      <w:jc w:val="left"/>
    </w:pPr>
    <w:rPr>
      <w:rFonts w:ascii="Verdana" w:hAnsi="Verdana"/>
      <w:kern w:val="0"/>
      <w:lang w:eastAsia="en-US"/>
    </w:rPr>
  </w:style>
  <w:style w:type="paragraph" w:customStyle="1" w:styleId="277">
    <w:name w:val="et3"/>
    <w:basedOn w:val="1"/>
    <w:qFormat/>
    <w:uiPriority w:val="0"/>
    <w:pPr>
      <w:widowControl/>
      <w:spacing w:before="100" w:beforeAutospacing="1" w:after="100" w:afterAutospacing="1"/>
      <w:jc w:val="left"/>
      <w:textAlignment w:val="center"/>
    </w:pPr>
    <w:rPr>
      <w:rFonts w:ascii="宋体" w:cs="宋体"/>
      <w:color w:val="000000"/>
      <w:kern w:val="0"/>
      <w:sz w:val="24"/>
      <w:szCs w:val="24"/>
    </w:rPr>
  </w:style>
  <w:style w:type="paragraph" w:customStyle="1" w:styleId="278">
    <w:name w:val="Item Step in Table"/>
    <w:basedOn w:val="1"/>
    <w:qFormat/>
    <w:uiPriority w:val="0"/>
    <w:pPr>
      <w:tabs>
        <w:tab w:val="left" w:pos="420"/>
      </w:tabs>
      <w:ind w:left="420" w:hanging="420"/>
      <w:jc w:val="left"/>
    </w:pPr>
    <w:rPr>
      <w:szCs w:val="24"/>
    </w:rPr>
  </w:style>
  <w:style w:type="paragraph" w:customStyle="1" w:styleId="279">
    <w:name w:val="页眉 New New New"/>
    <w:basedOn w:val="196"/>
    <w:qFormat/>
    <w:uiPriority w:val="0"/>
    <w:pPr>
      <w:pBdr>
        <w:bottom w:val="single" w:color="auto" w:sz="6" w:space="1"/>
      </w:pBdr>
      <w:tabs>
        <w:tab w:val="center" w:pos="4153"/>
        <w:tab w:val="right" w:pos="8306"/>
      </w:tabs>
      <w:snapToGrid w:val="0"/>
      <w:jc w:val="center"/>
    </w:pPr>
    <w:rPr>
      <w:sz w:val="18"/>
      <w:szCs w:val="18"/>
    </w:rPr>
  </w:style>
  <w:style w:type="paragraph" w:customStyle="1" w:styleId="280">
    <w:name w:val="页脚 New New New New New New New New New New New New New New New New"/>
    <w:basedOn w:val="281"/>
    <w:qFormat/>
    <w:uiPriority w:val="0"/>
    <w:pPr>
      <w:tabs>
        <w:tab w:val="center" w:pos="4153"/>
        <w:tab w:val="right" w:pos="8306"/>
      </w:tabs>
      <w:snapToGrid w:val="0"/>
      <w:jc w:val="left"/>
    </w:pPr>
    <w:rPr>
      <w:sz w:val="18"/>
      <w:szCs w:val="18"/>
    </w:rPr>
  </w:style>
  <w:style w:type="paragraph" w:customStyle="1" w:styleId="281">
    <w:name w:val="正文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282">
    <w:name w:val="表格样式"/>
    <w:basedOn w:val="1"/>
    <w:qFormat/>
    <w:uiPriority w:val="0"/>
    <w:pPr>
      <w:spacing w:line="360" w:lineRule="auto"/>
      <w:ind w:firstLine="425"/>
    </w:pPr>
    <w:rPr>
      <w:rFonts w:eastAsia="幼圆"/>
      <w:sz w:val="24"/>
    </w:rPr>
  </w:style>
  <w:style w:type="paragraph" w:customStyle="1" w:styleId="283">
    <w:name w:val="Char Char Char Char Char Char Char Char Char Char Char Char Char Char Char Char Char Char Char"/>
    <w:basedOn w:val="1"/>
    <w:qFormat/>
    <w:uiPriority w:val="0"/>
    <w:rPr>
      <w:sz w:val="24"/>
      <w:szCs w:val="24"/>
    </w:rPr>
  </w:style>
  <w:style w:type="paragraph" w:customStyle="1" w:styleId="284">
    <w:name w:val="CM5"/>
    <w:basedOn w:val="285"/>
    <w:next w:val="285"/>
    <w:qFormat/>
    <w:uiPriority w:val="0"/>
    <w:pPr>
      <w:spacing w:after="300"/>
    </w:pPr>
    <w:rPr>
      <w:color w:val="auto"/>
    </w:rPr>
  </w:style>
  <w:style w:type="paragraph" w:customStyle="1" w:styleId="285">
    <w:name w:val="Default"/>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286">
    <w:name w:val="font5"/>
    <w:basedOn w:val="1"/>
    <w:qFormat/>
    <w:uiPriority w:val="0"/>
    <w:pPr>
      <w:widowControl/>
      <w:spacing w:before="100" w:beforeAutospacing="1" w:after="100" w:afterAutospacing="1"/>
      <w:jc w:val="left"/>
    </w:pPr>
    <w:rPr>
      <w:rFonts w:ascii="宋体" w:cs="宋体"/>
      <w:color w:val="000000"/>
      <w:kern w:val="0"/>
      <w:sz w:val="20"/>
      <w:vertAlign w:val="superscript"/>
    </w:rPr>
  </w:style>
  <w:style w:type="paragraph" w:customStyle="1" w:styleId="287">
    <w:name w:val="页眉 New New New New New New New New New New New New New New New"/>
    <w:basedOn w:val="219"/>
    <w:qFormat/>
    <w:uiPriority w:val="0"/>
    <w:pPr>
      <w:pBdr>
        <w:bottom w:val="single" w:color="auto" w:sz="6" w:space="1"/>
      </w:pBdr>
      <w:tabs>
        <w:tab w:val="center" w:pos="4153"/>
        <w:tab w:val="right" w:pos="8306"/>
      </w:tabs>
      <w:snapToGrid w:val="0"/>
      <w:jc w:val="center"/>
    </w:pPr>
    <w:rPr>
      <w:sz w:val="18"/>
      <w:szCs w:val="18"/>
    </w:rPr>
  </w:style>
  <w:style w:type="paragraph" w:customStyle="1" w:styleId="288">
    <w:name w:val="表格字"/>
    <w:basedOn w:val="1"/>
    <w:qFormat/>
    <w:uiPriority w:val="0"/>
    <w:pPr>
      <w:adjustRightInd w:val="0"/>
      <w:jc w:val="center"/>
    </w:pPr>
    <w:rPr>
      <w:rFonts w:ascii="宋体"/>
      <w:sz w:val="24"/>
    </w:rPr>
  </w:style>
  <w:style w:type="paragraph" w:customStyle="1" w:styleId="289">
    <w:name w:val="页脚 New New New New New New New New New New"/>
    <w:basedOn w:val="290"/>
    <w:qFormat/>
    <w:uiPriority w:val="0"/>
    <w:pPr>
      <w:tabs>
        <w:tab w:val="center" w:pos="4153"/>
        <w:tab w:val="right" w:pos="8306"/>
      </w:tabs>
      <w:snapToGrid w:val="0"/>
      <w:jc w:val="left"/>
    </w:pPr>
    <w:rPr>
      <w:sz w:val="18"/>
      <w:szCs w:val="18"/>
    </w:rPr>
  </w:style>
  <w:style w:type="paragraph" w:customStyle="1" w:styleId="290">
    <w:name w:val="正文 New New New New New New New New New New New New New New New New New New"/>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291">
    <w:name w:val="et22"/>
    <w:basedOn w:val="1"/>
    <w:qFormat/>
    <w:uiPriority w:val="0"/>
    <w:pPr>
      <w:widowControl/>
      <w:spacing w:before="100" w:beforeAutospacing="1" w:after="100" w:afterAutospacing="1"/>
      <w:jc w:val="left"/>
      <w:textAlignment w:val="center"/>
    </w:pPr>
    <w:rPr>
      <w:rFonts w:ascii="宋体" w:cs="宋体"/>
      <w:color w:val="000000"/>
      <w:kern w:val="0"/>
      <w:sz w:val="24"/>
      <w:szCs w:val="24"/>
    </w:rPr>
  </w:style>
  <w:style w:type="paragraph" w:customStyle="1" w:styleId="292">
    <w:name w:val="图名"/>
    <w:basedOn w:val="16"/>
    <w:qFormat/>
    <w:uiPriority w:val="0"/>
    <w:pPr>
      <w:spacing w:line="360" w:lineRule="auto"/>
      <w:ind w:firstLine="425"/>
    </w:pPr>
    <w:rPr>
      <w:sz w:val="24"/>
    </w:rPr>
  </w:style>
  <w:style w:type="paragraph" w:customStyle="1" w:styleId="293">
    <w:name w:val="heading 2"/>
    <w:basedOn w:val="1"/>
    <w:next w:val="1"/>
    <w:qFormat/>
    <w:uiPriority w:val="0"/>
    <w:pPr>
      <w:keepNext/>
      <w:keepLines/>
      <w:spacing w:before="260" w:after="260" w:line="408" w:lineRule="auto"/>
      <w:outlineLvl w:val="1"/>
    </w:pPr>
    <w:rPr>
      <w:rFonts w:ascii="Arial" w:hAnsi="Arial" w:eastAsia="黑体"/>
      <w:b/>
      <w:sz w:val="32"/>
    </w:rPr>
  </w:style>
  <w:style w:type="paragraph" w:customStyle="1" w:styleId="294">
    <w:name w:val="题注4"/>
    <w:basedOn w:val="1"/>
    <w:next w:val="17"/>
    <w:qFormat/>
    <w:uiPriority w:val="0"/>
    <w:pPr>
      <w:ind w:left="-62" w:leftChars="-64" w:right="-50" w:rightChars="-50" w:hanging="2"/>
      <w:jc w:val="center"/>
    </w:pPr>
    <w:rPr>
      <w:b/>
      <w:color w:val="FF0000"/>
      <w:szCs w:val="21"/>
      <w:lang w:val="en-GB" w:eastAsia="en-GB"/>
    </w:rPr>
  </w:style>
  <w:style w:type="paragraph" w:customStyle="1" w:styleId="295">
    <w:name w:val=" Char Char Char1 Char"/>
    <w:basedOn w:val="1"/>
    <w:qFormat/>
    <w:uiPriority w:val="0"/>
    <w:pPr>
      <w:widowControl/>
      <w:spacing w:after="160" w:line="240" w:lineRule="exact"/>
      <w:jc w:val="left"/>
    </w:pPr>
    <w:rPr>
      <w:rFonts w:ascii="Verdana" w:hAnsi="Verdana" w:eastAsia="仿宋_GB2312"/>
      <w:kern w:val="0"/>
      <w:sz w:val="24"/>
      <w:lang w:eastAsia="en-US"/>
    </w:rPr>
  </w:style>
  <w:style w:type="paragraph" w:customStyle="1" w:styleId="296">
    <w:name w:val="样式 中软正文 + 首行缩进:  2 字符"/>
    <w:basedOn w:val="1"/>
    <w:qFormat/>
    <w:uiPriority w:val="0"/>
    <w:pPr>
      <w:widowControl/>
      <w:overflowPunct w:val="0"/>
      <w:autoSpaceDE w:val="0"/>
      <w:autoSpaceDN w:val="0"/>
      <w:adjustRightInd w:val="0"/>
      <w:spacing w:after="156" w:afterLines="50" w:line="360" w:lineRule="exact"/>
      <w:ind w:firstLine="435"/>
      <w:jc w:val="left"/>
    </w:pPr>
    <w:rPr>
      <w:rFonts w:ascii="Arial" w:hAnsi="Arial" w:cs="Arial"/>
      <w:kern w:val="0"/>
      <w:sz w:val="24"/>
    </w:rPr>
  </w:style>
  <w:style w:type="paragraph" w:customStyle="1" w:styleId="297">
    <w:name w:val="页脚 New New New New New New"/>
    <w:basedOn w:val="246"/>
    <w:qFormat/>
    <w:uiPriority w:val="0"/>
    <w:pPr>
      <w:tabs>
        <w:tab w:val="center" w:pos="4153"/>
        <w:tab w:val="right" w:pos="8306"/>
      </w:tabs>
      <w:snapToGrid w:val="0"/>
      <w:jc w:val="left"/>
    </w:pPr>
    <w:rPr>
      <w:sz w:val="18"/>
      <w:szCs w:val="18"/>
    </w:rPr>
  </w:style>
  <w:style w:type="paragraph" w:customStyle="1" w:styleId="298">
    <w:name w:val="标题 2 New New New New"/>
    <w:qFormat/>
    <w:uiPriority w:val="0"/>
    <w:pPr>
      <w:keepNext/>
      <w:keepLines/>
      <w:tabs>
        <w:tab w:val="left" w:pos="851"/>
      </w:tabs>
      <w:spacing w:before="260" w:after="260" w:line="416" w:lineRule="auto"/>
      <w:outlineLvl w:val="1"/>
    </w:pPr>
    <w:rPr>
      <w:rFonts w:ascii="Cambria" w:hAnsi="Cambria" w:eastAsia="宋体" w:cs="Times New Roman"/>
      <w:b/>
      <w:bCs/>
      <w:sz w:val="32"/>
      <w:szCs w:val="32"/>
      <w:lang w:val="en-US" w:eastAsia="zh-CN" w:bidi="ar-SA"/>
    </w:rPr>
  </w:style>
  <w:style w:type="paragraph" w:customStyle="1" w:styleId="299">
    <w:name w:val="Char Char Char"/>
    <w:basedOn w:val="1"/>
    <w:qFormat/>
    <w:uiPriority w:val="0"/>
    <w:rPr>
      <w:szCs w:val="24"/>
    </w:rPr>
  </w:style>
  <w:style w:type="paragraph" w:customStyle="1" w:styleId="300">
    <w:name w:val="样式"/>
    <w:qFormat/>
    <w:uiPriority w:val="0"/>
    <w:pPr>
      <w:widowControl w:val="0"/>
      <w:autoSpaceDE w:val="0"/>
      <w:autoSpaceDN w:val="0"/>
      <w:adjustRightInd w:val="0"/>
    </w:pPr>
    <w:rPr>
      <w:rFonts w:ascii="宋体" w:hAnsi="宋体" w:eastAsia="宋体" w:cs="宋体"/>
      <w:sz w:val="24"/>
      <w:szCs w:val="24"/>
      <w:lang w:val="en-US" w:eastAsia="zh-CN" w:bidi="ar-SA"/>
    </w:rPr>
  </w:style>
  <w:style w:type="paragraph" w:customStyle="1" w:styleId="301">
    <w:name w:val="Char Char Char Char Char Char1 Char Char Char Char Char Char Char Char Char Char Char Char Char Char"/>
    <w:basedOn w:val="1"/>
    <w:qFormat/>
    <w:uiPriority w:val="0"/>
    <w:pPr>
      <w:widowControl/>
      <w:spacing w:after="160" w:line="240" w:lineRule="atLeast"/>
      <w:jc w:val="left"/>
    </w:pPr>
    <w:rPr>
      <w:rFonts w:ascii="Verdana" w:hAnsi="Verdana" w:eastAsia="仿宋_GB2312"/>
      <w:kern w:val="0"/>
      <w:sz w:val="24"/>
      <w:lang w:eastAsia="en-US"/>
    </w:rPr>
  </w:style>
  <w:style w:type="paragraph" w:customStyle="1" w:styleId="302">
    <w:name w:val="正文 New New New"/>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303">
    <w:name w:val="标题 1 New"/>
    <w:basedOn w:val="194"/>
    <w:next w:val="194"/>
    <w:qFormat/>
    <w:uiPriority w:val="0"/>
    <w:pPr>
      <w:keepNext/>
      <w:keepLines/>
      <w:numPr>
        <w:ilvl w:val="0"/>
        <w:numId w:val="1"/>
      </w:numPr>
      <w:tabs>
        <w:tab w:val="left" w:pos="851"/>
      </w:tabs>
      <w:spacing w:before="240" w:after="100" w:afterAutospacing="1" w:line="578" w:lineRule="auto"/>
      <w:ind w:left="0" w:hanging="1004" w:hangingChars="313"/>
      <w:outlineLvl w:val="0"/>
    </w:pPr>
    <w:rPr>
      <w:b/>
      <w:bCs/>
      <w:kern w:val="44"/>
      <w:sz w:val="32"/>
      <w:szCs w:val="44"/>
    </w:rPr>
  </w:style>
  <w:style w:type="paragraph" w:customStyle="1" w:styleId="304">
    <w:name w:val="表格内容"/>
    <w:basedOn w:val="2"/>
    <w:qFormat/>
    <w:uiPriority w:val="0"/>
    <w:pPr>
      <w:suppressLineNumbers/>
      <w:suppressAutoHyphens/>
      <w:jc w:val="left"/>
    </w:pPr>
    <w:rPr>
      <w:kern w:val="0"/>
      <w:sz w:val="24"/>
    </w:rPr>
  </w:style>
  <w:style w:type="paragraph" w:customStyle="1" w:styleId="305">
    <w:name w:val="Default New New New New New New"/>
    <w:qFormat/>
    <w:uiPriority w:val="0"/>
    <w:pPr>
      <w:widowControl w:val="0"/>
      <w:autoSpaceDE w:val="0"/>
      <w:autoSpaceDN w:val="0"/>
      <w:adjustRightInd w:val="0"/>
    </w:pPr>
    <w:rPr>
      <w:rFonts w:ascii="宋体" w:hAnsi="Times New Roman" w:eastAsia="宋体" w:cs="Times New Roman"/>
      <w:color w:val="000000"/>
      <w:sz w:val="24"/>
      <w:szCs w:val="24"/>
      <w:lang w:val="en-US" w:eastAsia="zh-CN" w:bidi="ar-SA"/>
    </w:rPr>
  </w:style>
  <w:style w:type="paragraph" w:customStyle="1" w:styleId="306">
    <w:name w:val="_Style 16"/>
    <w:basedOn w:val="1"/>
    <w:qFormat/>
    <w:uiPriority w:val="0"/>
    <w:pPr>
      <w:widowControl/>
      <w:spacing w:line="360" w:lineRule="auto"/>
      <w:ind w:firstLine="783" w:firstLineChars="373"/>
      <w:jc w:val="left"/>
    </w:pPr>
    <w:rPr>
      <w:rFonts w:hAnsi="宋体"/>
      <w:kern w:val="0"/>
    </w:rPr>
  </w:style>
  <w:style w:type="paragraph" w:customStyle="1" w:styleId="307">
    <w:name w:val="_Style 306"/>
    <w:basedOn w:val="3"/>
    <w:next w:val="1"/>
    <w:qFormat/>
    <w:uiPriority w:val="0"/>
    <w:pPr>
      <w:pageBreakBefore w:val="0"/>
      <w:widowControl/>
      <w:spacing w:before="480" w:after="0" w:line="276" w:lineRule="auto"/>
      <w:jc w:val="left"/>
      <w:textAlignment w:val="auto"/>
      <w:outlineLvl w:val="9"/>
    </w:pPr>
    <w:rPr>
      <w:rFonts w:ascii="Cambria" w:hAnsi="Cambria"/>
      <w:bCs/>
      <w:color w:val="365F91"/>
      <w:kern w:val="0"/>
      <w:sz w:val="28"/>
      <w:szCs w:val="28"/>
    </w:rPr>
  </w:style>
  <w:style w:type="paragraph" w:customStyle="1" w:styleId="308">
    <w:name w:val="样式2"/>
    <w:basedOn w:val="4"/>
    <w:qFormat/>
    <w:uiPriority w:val="0"/>
    <w:pPr>
      <w:keepLines w:val="0"/>
      <w:spacing w:before="0" w:after="0" w:line="360" w:lineRule="auto"/>
      <w:ind w:left="567" w:hanging="567"/>
      <w:jc w:val="left"/>
    </w:pPr>
    <w:rPr>
      <w:rFonts w:ascii="宋体" w:hAnsi="宋体" w:eastAsia="宋体"/>
      <w:sz w:val="32"/>
      <w:szCs w:val="24"/>
    </w:rPr>
  </w:style>
  <w:style w:type="paragraph" w:customStyle="1" w:styleId="309">
    <w:name w:val="中软小标题"/>
    <w:basedOn w:val="296"/>
    <w:next w:val="296"/>
    <w:qFormat/>
    <w:uiPriority w:val="0"/>
    <w:pPr>
      <w:tabs>
        <w:tab w:val="left" w:pos="0"/>
      </w:tabs>
      <w:spacing w:before="156" w:beforeLines="50"/>
      <w:ind w:firstLine="482"/>
      <w:textAlignment w:val="baseline"/>
    </w:pPr>
    <w:rPr>
      <w:rFonts w:eastAsia="黑体"/>
      <w:b/>
      <w:bCs/>
      <w:kern w:val="2"/>
      <w:sz w:val="28"/>
      <w:szCs w:val="28"/>
    </w:rPr>
  </w:style>
  <w:style w:type="paragraph" w:customStyle="1" w:styleId="310">
    <w:name w:val="Char2 Char Char Char Char Char Char"/>
    <w:basedOn w:val="1"/>
    <w:qFormat/>
    <w:uiPriority w:val="0"/>
    <w:pPr>
      <w:widowControl/>
      <w:spacing w:after="160" w:line="240" w:lineRule="exact"/>
      <w:jc w:val="left"/>
    </w:pPr>
    <w:rPr>
      <w:kern w:val="0"/>
    </w:rPr>
  </w:style>
  <w:style w:type="paragraph" w:customStyle="1" w:styleId="311">
    <w:name w:val="Char"/>
    <w:basedOn w:val="1"/>
    <w:qFormat/>
    <w:uiPriority w:val="0"/>
    <w:pPr>
      <w:widowControl/>
      <w:spacing w:after="160" w:line="240" w:lineRule="exact"/>
      <w:jc w:val="left"/>
    </w:pPr>
    <w:rPr>
      <w:rFonts w:ascii="Verdana" w:hAnsi="Verdana" w:cs="Verdana"/>
      <w:kern w:val="0"/>
      <w:szCs w:val="21"/>
      <w:lang w:eastAsia="en-US"/>
    </w:rPr>
  </w:style>
  <w:style w:type="paragraph" w:customStyle="1" w:styleId="312">
    <w:name w:val="样式 标题 4 + (西文) 黑体 加粗"/>
    <w:basedOn w:val="8"/>
    <w:qFormat/>
    <w:uiPriority w:val="0"/>
    <w:pPr>
      <w:numPr>
        <w:ilvl w:val="3"/>
        <w:numId w:val="0"/>
      </w:numPr>
      <w:tabs>
        <w:tab w:val="left" w:pos="864"/>
      </w:tabs>
      <w:spacing w:line="372" w:lineRule="auto"/>
      <w:ind w:firstLine="200" w:firstLineChars="200"/>
    </w:pPr>
    <w:rPr>
      <w:rFonts w:ascii="黑体" w:hAnsi="黑体"/>
      <w:b w:val="0"/>
      <w:sz w:val="30"/>
    </w:rPr>
  </w:style>
  <w:style w:type="paragraph" w:customStyle="1" w:styleId="313">
    <w:name w:val="标准"/>
    <w:basedOn w:val="1"/>
    <w:qFormat/>
    <w:uiPriority w:val="0"/>
    <w:pPr>
      <w:spacing w:line="0" w:lineRule="atLeast"/>
      <w:ind w:left="480" w:firstLine="425"/>
      <w:jc w:val="right"/>
    </w:pPr>
    <w:rPr>
      <w:rFonts w:ascii="宋体"/>
      <w:sz w:val="24"/>
    </w:rPr>
  </w:style>
  <w:style w:type="paragraph" w:customStyle="1" w:styleId="314">
    <w:name w:val="样式 首行缩进:  0.74 厘米"/>
    <w:basedOn w:val="1"/>
    <w:qFormat/>
    <w:uiPriority w:val="0"/>
    <w:pPr>
      <w:spacing w:line="360" w:lineRule="auto"/>
      <w:ind w:firstLine="200" w:firstLineChars="200"/>
    </w:pPr>
    <w:rPr>
      <w:rFonts w:cs="宋体"/>
      <w:sz w:val="24"/>
    </w:rPr>
  </w:style>
  <w:style w:type="paragraph" w:customStyle="1" w:styleId="315">
    <w:name w:val="et16"/>
    <w:basedOn w:val="1"/>
    <w:qFormat/>
    <w:uiPriority w:val="0"/>
    <w:pPr>
      <w:widowControl/>
      <w:spacing w:before="100" w:beforeAutospacing="1" w:after="100" w:afterAutospacing="1"/>
      <w:jc w:val="left"/>
      <w:textAlignment w:val="center"/>
    </w:pPr>
    <w:rPr>
      <w:rFonts w:ascii="宋体" w:cs="宋体"/>
      <w:color w:val="000000"/>
      <w:kern w:val="0"/>
      <w:sz w:val="24"/>
      <w:szCs w:val="24"/>
    </w:rPr>
  </w:style>
  <w:style w:type="paragraph" w:customStyle="1" w:styleId="316">
    <w:name w:val="et11"/>
    <w:basedOn w:val="1"/>
    <w:qFormat/>
    <w:uiPriority w:val="0"/>
    <w:pPr>
      <w:widowControl/>
      <w:spacing w:before="100" w:beforeAutospacing="1" w:after="100" w:afterAutospacing="1"/>
      <w:jc w:val="left"/>
      <w:textAlignment w:val="center"/>
    </w:pPr>
    <w:rPr>
      <w:rFonts w:ascii="宋体" w:cs="宋体"/>
      <w:color w:val="000000"/>
      <w:kern w:val="0"/>
      <w:sz w:val="24"/>
      <w:szCs w:val="24"/>
    </w:rPr>
  </w:style>
  <w:style w:type="paragraph" w:customStyle="1" w:styleId="317">
    <w:name w:val="p0"/>
    <w:basedOn w:val="1"/>
    <w:qFormat/>
    <w:uiPriority w:val="0"/>
    <w:pPr>
      <w:widowControl/>
      <w:spacing w:before="100" w:beforeAutospacing="1" w:after="100" w:afterAutospacing="1"/>
      <w:jc w:val="left"/>
    </w:pPr>
    <w:rPr>
      <w:rFonts w:ascii="宋体"/>
      <w:kern w:val="0"/>
      <w:sz w:val="24"/>
    </w:rPr>
  </w:style>
  <w:style w:type="paragraph" w:customStyle="1" w:styleId="318">
    <w:name w:val="Normal Indent"/>
    <w:basedOn w:val="1"/>
    <w:qFormat/>
    <w:uiPriority w:val="0"/>
    <w:pPr>
      <w:ind w:firstLine="420"/>
    </w:pPr>
    <w:rPr>
      <w:rFonts w:ascii="宋体" w:hAnsi="宋体"/>
    </w:rPr>
  </w:style>
  <w:style w:type="paragraph" w:customStyle="1" w:styleId="319">
    <w:name w:val="font3"/>
    <w:basedOn w:val="1"/>
    <w:qFormat/>
    <w:uiPriority w:val="0"/>
    <w:pPr>
      <w:widowControl/>
      <w:spacing w:before="100" w:beforeAutospacing="1" w:after="100" w:afterAutospacing="1"/>
      <w:jc w:val="left"/>
    </w:pPr>
    <w:rPr>
      <w:rFonts w:ascii="宋体" w:cs="宋体"/>
      <w:color w:val="000000"/>
      <w:kern w:val="0"/>
      <w:sz w:val="20"/>
    </w:rPr>
  </w:style>
  <w:style w:type="paragraph" w:customStyle="1" w:styleId="320">
    <w:name w:val="图表"/>
    <w:basedOn w:val="1"/>
    <w:qFormat/>
    <w:uiPriority w:val="0"/>
    <w:rPr>
      <w:rFonts w:ascii="宋体" w:hAnsi="宋体"/>
      <w:sz w:val="18"/>
      <w:szCs w:val="18"/>
    </w:rPr>
  </w:style>
  <w:style w:type="paragraph" w:customStyle="1" w:styleId="321">
    <w:name w:val="正文 New New New New New New New New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322">
    <w:name w:val="封面1"/>
    <w:basedOn w:val="33"/>
    <w:qFormat/>
    <w:uiPriority w:val="0"/>
    <w:pPr>
      <w:tabs>
        <w:tab w:val="left" w:pos="840"/>
        <w:tab w:val="right" w:leader="dot" w:pos="8296"/>
      </w:tabs>
      <w:spacing w:line="360" w:lineRule="auto"/>
      <w:ind w:firstLine="425"/>
      <w:jc w:val="center"/>
    </w:pPr>
    <w:rPr>
      <w:rFonts w:ascii="黑体" w:eastAsia="黑体"/>
      <w:b w:val="0"/>
      <w:bCs w:val="0"/>
      <w:spacing w:val="50"/>
      <w:sz w:val="52"/>
      <w:szCs w:val="24"/>
    </w:rPr>
  </w:style>
  <w:style w:type="paragraph" w:customStyle="1" w:styleId="323">
    <w:name w:val="标题 3 New"/>
    <w:basedOn w:val="194"/>
    <w:next w:val="194"/>
    <w:qFormat/>
    <w:uiPriority w:val="0"/>
    <w:pPr>
      <w:keepNext/>
      <w:keepLines/>
      <w:numPr>
        <w:ilvl w:val="2"/>
        <w:numId w:val="1"/>
      </w:numPr>
      <w:tabs>
        <w:tab w:val="left" w:pos="720"/>
      </w:tabs>
      <w:spacing w:before="260" w:after="260" w:line="416" w:lineRule="auto"/>
      <w:outlineLvl w:val="2"/>
    </w:pPr>
    <w:rPr>
      <w:b/>
      <w:bCs/>
      <w:sz w:val="32"/>
      <w:szCs w:val="32"/>
    </w:rPr>
  </w:style>
  <w:style w:type="paragraph" w:customStyle="1" w:styleId="324">
    <w:name w:val="Default New New New New New New New New New"/>
    <w:qFormat/>
    <w:uiPriority w:val="0"/>
    <w:pPr>
      <w:widowControl w:val="0"/>
      <w:autoSpaceDE w:val="0"/>
      <w:autoSpaceDN w:val="0"/>
      <w:adjustRightInd w:val="0"/>
    </w:pPr>
    <w:rPr>
      <w:rFonts w:ascii="宋体" w:hAnsi="Times New Roman" w:eastAsia="宋体" w:cs="Times New Roman"/>
      <w:color w:val="000000"/>
      <w:sz w:val="24"/>
      <w:szCs w:val="24"/>
      <w:lang w:val="en-US" w:eastAsia="zh-CN" w:bidi="ar-SA"/>
    </w:rPr>
  </w:style>
  <w:style w:type="paragraph" w:customStyle="1" w:styleId="325">
    <w:name w:val="标题51 Char Char Char"/>
    <w:basedOn w:val="9"/>
    <w:next w:val="9"/>
    <w:qFormat/>
    <w:uiPriority w:val="0"/>
    <w:pPr>
      <w:widowControl w:val="0"/>
      <w:numPr>
        <w:ilvl w:val="4"/>
        <w:numId w:val="0"/>
      </w:numPr>
      <w:tabs>
        <w:tab w:val="left" w:pos="1307"/>
      </w:tabs>
      <w:spacing w:before="156" w:beforeLines="50" w:after="120" w:line="360" w:lineRule="auto"/>
      <w:ind w:left="1307" w:hanging="992"/>
      <w:jc w:val="both"/>
    </w:pPr>
    <w:rPr>
      <w:rFonts w:ascii="Tahoma" w:hAnsi="Tahoma" w:eastAsia="黑体"/>
      <w:b w:val="0"/>
      <w:color w:val="000000"/>
      <w:kern w:val="2"/>
      <w:sz w:val="24"/>
      <w:szCs w:val="20"/>
    </w:rPr>
  </w:style>
  <w:style w:type="paragraph" w:customStyle="1" w:styleId="326">
    <w:name w:val="et2"/>
    <w:basedOn w:val="1"/>
    <w:qFormat/>
    <w:uiPriority w:val="0"/>
    <w:pPr>
      <w:widowControl/>
      <w:spacing w:before="100" w:beforeAutospacing="1" w:after="100" w:afterAutospacing="1"/>
      <w:jc w:val="left"/>
      <w:textAlignment w:val="center"/>
    </w:pPr>
    <w:rPr>
      <w:rFonts w:ascii="宋体" w:cs="宋体"/>
      <w:color w:val="000000"/>
      <w:kern w:val="0"/>
      <w:sz w:val="24"/>
      <w:szCs w:val="24"/>
    </w:rPr>
  </w:style>
  <w:style w:type="paragraph" w:customStyle="1" w:styleId="327">
    <w:name w:val="p22"/>
    <w:basedOn w:val="1"/>
    <w:qFormat/>
    <w:uiPriority w:val="0"/>
    <w:pPr>
      <w:widowControl/>
    </w:pPr>
    <w:rPr>
      <w:kern w:val="0"/>
      <w:szCs w:val="21"/>
    </w:rPr>
  </w:style>
  <w:style w:type="paragraph" w:customStyle="1" w:styleId="328">
    <w:name w:val="页脚 New New New New New New New New New New New New"/>
    <w:basedOn w:val="191"/>
    <w:qFormat/>
    <w:uiPriority w:val="0"/>
    <w:pPr>
      <w:tabs>
        <w:tab w:val="center" w:pos="4153"/>
        <w:tab w:val="right" w:pos="8306"/>
      </w:tabs>
      <w:snapToGrid w:val="0"/>
      <w:jc w:val="left"/>
    </w:pPr>
    <w:rPr>
      <w:sz w:val="18"/>
      <w:szCs w:val="18"/>
    </w:rPr>
  </w:style>
  <w:style w:type="paragraph" w:customStyle="1" w:styleId="329">
    <w:name w:val="font6"/>
    <w:basedOn w:val="1"/>
    <w:qFormat/>
    <w:uiPriority w:val="0"/>
    <w:pPr>
      <w:widowControl/>
      <w:spacing w:before="100" w:beforeAutospacing="1" w:after="100" w:afterAutospacing="1"/>
      <w:jc w:val="left"/>
    </w:pPr>
    <w:rPr>
      <w:rFonts w:ascii="宋体" w:cs="宋体"/>
      <w:color w:val="000000"/>
      <w:kern w:val="0"/>
      <w:sz w:val="20"/>
    </w:rPr>
  </w:style>
  <w:style w:type="paragraph" w:customStyle="1" w:styleId="330">
    <w:name w:val="海南模板"/>
    <w:basedOn w:val="1"/>
    <w:next w:val="48"/>
    <w:qFormat/>
    <w:uiPriority w:val="0"/>
    <w:pPr>
      <w:tabs>
        <w:tab w:val="left" w:pos="360"/>
      </w:tabs>
      <w:spacing w:after="120" w:line="460" w:lineRule="exact"/>
    </w:pPr>
    <w:rPr>
      <w:rFonts w:eastAsia="仿宋_GB2312"/>
      <w:sz w:val="28"/>
    </w:rPr>
  </w:style>
  <w:style w:type="paragraph" w:customStyle="1" w:styleId="331">
    <w:name w:val="办公自动化专用标题"/>
    <w:basedOn w:val="48"/>
    <w:qFormat/>
    <w:uiPriority w:val="0"/>
    <w:pPr>
      <w:spacing w:line="560" w:lineRule="atLeast"/>
    </w:pPr>
    <w:rPr>
      <w:rFonts w:ascii="宋体" w:cs="Times New Roman"/>
      <w:bCs w:val="0"/>
      <w:sz w:val="44"/>
      <w:szCs w:val="20"/>
    </w:rPr>
  </w:style>
  <w:style w:type="paragraph" w:customStyle="1" w:styleId="332">
    <w:name w:val="页眉 New New New New New New New New New New New New New New New New New"/>
    <w:basedOn w:val="224"/>
    <w:qFormat/>
    <w:uiPriority w:val="0"/>
    <w:pPr>
      <w:pBdr>
        <w:bottom w:val="single" w:color="auto" w:sz="6" w:space="1"/>
      </w:pBdr>
      <w:tabs>
        <w:tab w:val="center" w:pos="4153"/>
        <w:tab w:val="right" w:pos="8306"/>
      </w:tabs>
      <w:snapToGrid w:val="0"/>
      <w:jc w:val="center"/>
    </w:pPr>
    <w:rPr>
      <w:sz w:val="18"/>
      <w:szCs w:val="18"/>
    </w:rPr>
  </w:style>
  <w:style w:type="paragraph" w:customStyle="1" w:styleId="333">
    <w:name w:val="xl26"/>
    <w:basedOn w:val="1"/>
    <w:qFormat/>
    <w:uiPriority w:val="0"/>
    <w:pPr>
      <w:widowControl/>
      <w:spacing w:before="100" w:beforeAutospacing="1" w:after="100" w:afterAutospacing="1"/>
      <w:jc w:val="center"/>
      <w:textAlignment w:val="center"/>
    </w:pPr>
    <w:rPr>
      <w:rFonts w:ascii="宋体" w:hAnsi="宋体"/>
      <w:b/>
      <w:bCs/>
      <w:kern w:val="0"/>
      <w:sz w:val="24"/>
      <w:szCs w:val="24"/>
    </w:rPr>
  </w:style>
  <w:style w:type="paragraph" w:customStyle="1" w:styleId="334">
    <w:name w:val="封面_项目建设单位"/>
    <w:basedOn w:val="25"/>
    <w:qFormat/>
    <w:uiPriority w:val="0"/>
    <w:pPr>
      <w:autoSpaceDE w:val="0"/>
      <w:autoSpaceDN w:val="0"/>
      <w:adjustRightInd w:val="0"/>
      <w:spacing w:line="240" w:lineRule="atLeast"/>
      <w:ind w:firstLine="425"/>
      <w:jc w:val="distribute"/>
    </w:pPr>
    <w:rPr>
      <w:rFonts w:ascii="Arial" w:hAnsi="Arial" w:eastAsia="黑体" w:cs="Times New Roman"/>
      <w:color w:val="000000"/>
      <w:sz w:val="32"/>
      <w:szCs w:val="20"/>
    </w:rPr>
  </w:style>
  <w:style w:type="paragraph" w:customStyle="1" w:styleId="335">
    <w:name w:val="表正文"/>
    <w:basedOn w:val="1"/>
    <w:next w:val="1"/>
    <w:qFormat/>
    <w:uiPriority w:val="0"/>
    <w:rPr>
      <w:rFonts w:ascii="宋体" w:hAnsi="Courier New"/>
    </w:rPr>
  </w:style>
  <w:style w:type="paragraph" w:customStyle="1" w:styleId="336">
    <w:name w:val="图"/>
    <w:basedOn w:val="1"/>
    <w:qFormat/>
    <w:uiPriority w:val="0"/>
    <w:pPr>
      <w:keepNext/>
      <w:adjustRightInd w:val="0"/>
      <w:spacing w:before="60" w:after="60" w:line="300" w:lineRule="auto"/>
      <w:jc w:val="center"/>
      <w:textAlignment w:val="center"/>
    </w:pPr>
    <w:rPr>
      <w:snapToGrid w:val="0"/>
      <w:spacing w:val="20"/>
      <w:kern w:val="0"/>
      <w:sz w:val="24"/>
    </w:rPr>
  </w:style>
  <w:style w:type="paragraph" w:customStyle="1" w:styleId="337">
    <w:name w:val="2"/>
    <w:basedOn w:val="1"/>
    <w:next w:val="25"/>
    <w:qFormat/>
    <w:uiPriority w:val="0"/>
    <w:rPr>
      <w:rFonts w:ascii="宋体" w:hAnsi="Courier New"/>
    </w:rPr>
  </w:style>
  <w:style w:type="paragraph" w:customStyle="1" w:styleId="338">
    <w:name w:val="样式 标题 1H1h1章l1I11st levelHeading 01Header 1Header1Sec...2"/>
    <w:basedOn w:val="3"/>
    <w:qFormat/>
    <w:uiPriority w:val="0"/>
    <w:pPr>
      <w:pageBreakBefore w:val="0"/>
      <w:spacing w:line="576" w:lineRule="auto"/>
      <w:textAlignment w:val="auto"/>
    </w:pPr>
    <w:rPr>
      <w:rFonts w:eastAsia="黑体" w:cs="宋体"/>
      <w:b w:val="0"/>
      <w:bCs/>
      <w:sz w:val="36"/>
    </w:rPr>
  </w:style>
  <w:style w:type="paragraph" w:customStyle="1" w:styleId="339">
    <w:name w:val="样式 正文缩进表正文正文非缩进段1特点ALT+Z水上软件正文不缩进四号特点 Char CharNormal ..."/>
    <w:basedOn w:val="16"/>
    <w:qFormat/>
    <w:uiPriority w:val="0"/>
    <w:pPr>
      <w:spacing w:line="360" w:lineRule="auto"/>
      <w:ind w:firstLine="560" w:firstLineChars="200"/>
    </w:pPr>
    <w:rPr>
      <w:rFonts w:eastAsia="仿宋_GB2312" w:cs="宋体"/>
      <w:sz w:val="24"/>
      <w:szCs w:val="24"/>
    </w:rPr>
  </w:style>
  <w:style w:type="paragraph" w:customStyle="1" w:styleId="340">
    <w:name w:val="Default Paragraph Font Para Char"/>
    <w:basedOn w:val="1"/>
    <w:qFormat/>
    <w:uiPriority w:val="0"/>
    <w:pPr>
      <w:widowControl/>
      <w:spacing w:after="160" w:line="240" w:lineRule="exact"/>
      <w:jc w:val="left"/>
    </w:pPr>
    <w:rPr>
      <w:rFonts w:ascii="Verdana" w:hAnsi="Verdana"/>
      <w:kern w:val="0"/>
      <w:sz w:val="20"/>
      <w:lang w:eastAsia="en-US"/>
    </w:rPr>
  </w:style>
  <w:style w:type="paragraph" w:customStyle="1" w:styleId="341">
    <w:name w:val="样式 标题 2 + 仿宋_GB2312 小二 非加粗 居中"/>
    <w:basedOn w:val="4"/>
    <w:qFormat/>
    <w:uiPriority w:val="0"/>
    <w:pPr>
      <w:tabs>
        <w:tab w:val="left" w:pos="0"/>
      </w:tabs>
      <w:spacing w:line="416" w:lineRule="auto"/>
      <w:jc w:val="center"/>
    </w:pPr>
    <w:rPr>
      <w:rFonts w:ascii="仿宋_GB2312" w:hAnsi="仿宋_GB2312" w:eastAsia="仿宋_GB2312"/>
      <w:sz w:val="36"/>
    </w:rPr>
  </w:style>
  <w:style w:type="paragraph" w:customStyle="1" w:styleId="342">
    <w:name w:val="页脚 New New New New New"/>
    <w:basedOn w:val="204"/>
    <w:qFormat/>
    <w:uiPriority w:val="0"/>
    <w:pPr>
      <w:tabs>
        <w:tab w:val="center" w:pos="4153"/>
        <w:tab w:val="right" w:pos="8306"/>
      </w:tabs>
      <w:snapToGrid w:val="0"/>
      <w:jc w:val="left"/>
    </w:pPr>
    <w:rPr>
      <w:sz w:val="18"/>
      <w:szCs w:val="18"/>
    </w:rPr>
  </w:style>
  <w:style w:type="paragraph" w:customStyle="1" w:styleId="343">
    <w:name w:val=" Char Char Char"/>
    <w:basedOn w:val="1"/>
    <w:qFormat/>
    <w:uiPriority w:val="0"/>
    <w:rPr>
      <w:rFonts w:ascii="Tahoma" w:hAnsi="Tahoma"/>
      <w:sz w:val="24"/>
    </w:rPr>
  </w:style>
  <w:style w:type="paragraph" w:customStyle="1" w:styleId="344">
    <w:name w:val="3"/>
    <w:basedOn w:val="1"/>
    <w:next w:val="25"/>
    <w:qFormat/>
    <w:uiPriority w:val="0"/>
    <w:rPr>
      <w:rFonts w:ascii="宋体" w:hAnsi="Courier New"/>
    </w:rPr>
  </w:style>
  <w:style w:type="paragraph" w:customStyle="1" w:styleId="345">
    <w:name w:val="et17"/>
    <w:basedOn w:val="1"/>
    <w:qFormat/>
    <w:uiPriority w:val="0"/>
    <w:pPr>
      <w:widowControl/>
      <w:spacing w:before="100" w:beforeAutospacing="1" w:after="100" w:afterAutospacing="1"/>
      <w:jc w:val="left"/>
      <w:textAlignment w:val="center"/>
    </w:pPr>
    <w:rPr>
      <w:rFonts w:ascii="宋体" w:cs="宋体"/>
      <w:color w:val="000000"/>
      <w:kern w:val="0"/>
      <w:sz w:val="24"/>
      <w:szCs w:val="24"/>
    </w:rPr>
  </w:style>
  <w:style w:type="paragraph" w:customStyle="1" w:styleId="346">
    <w:name w:val="样式 标题 1H1h1章l1I11st levelHeading 01Header 1Header1Sec..."/>
    <w:basedOn w:val="3"/>
    <w:qFormat/>
    <w:uiPriority w:val="0"/>
    <w:pPr>
      <w:pageBreakBefore w:val="0"/>
      <w:spacing w:line="576" w:lineRule="auto"/>
      <w:textAlignment w:val="auto"/>
    </w:pPr>
    <w:rPr>
      <w:rFonts w:ascii="黑体" w:hAnsi="黑体" w:eastAsia="黑体" w:cs="宋体"/>
      <w:b w:val="0"/>
      <w:bCs/>
      <w:sz w:val="36"/>
    </w:rPr>
  </w:style>
  <w:style w:type="paragraph" w:customStyle="1" w:styleId="347">
    <w:name w:val=" 字元 字元"/>
    <w:basedOn w:val="1"/>
    <w:qFormat/>
    <w:uiPriority w:val="0"/>
    <w:pPr>
      <w:widowControl/>
      <w:spacing w:line="480" w:lineRule="exact"/>
      <w:jc w:val="left"/>
      <w:outlineLvl w:val="3"/>
    </w:pPr>
    <w:rPr>
      <w:b/>
      <w:kern w:val="0"/>
      <w:sz w:val="24"/>
    </w:rPr>
  </w:style>
  <w:style w:type="paragraph" w:customStyle="1" w:styleId="348">
    <w:name w:val="正文 New New New New New"/>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349">
    <w:name w:val="Char1 Char Char Char"/>
    <w:basedOn w:val="1"/>
    <w:qFormat/>
    <w:uiPriority w:val="0"/>
    <w:rPr>
      <w:kern w:val="0"/>
    </w:rPr>
  </w:style>
  <w:style w:type="paragraph" w:customStyle="1" w:styleId="350">
    <w:name w:val="et18"/>
    <w:basedOn w:val="1"/>
    <w:qFormat/>
    <w:uiPriority w:val="0"/>
    <w:pPr>
      <w:widowControl/>
      <w:spacing w:before="100" w:beforeAutospacing="1" w:after="100" w:afterAutospacing="1"/>
      <w:jc w:val="left"/>
      <w:textAlignment w:val="center"/>
    </w:pPr>
    <w:rPr>
      <w:rFonts w:ascii="宋体" w:cs="宋体"/>
      <w:color w:val="000000"/>
      <w:kern w:val="0"/>
      <w:sz w:val="24"/>
      <w:szCs w:val="24"/>
    </w:rPr>
  </w:style>
  <w:style w:type="paragraph" w:customStyle="1" w:styleId="351">
    <w:name w:val="普通(网站) New"/>
    <w:basedOn w:val="352"/>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352">
    <w:name w:val="正文 New New"/>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353">
    <w:name w:val="编号1"/>
    <w:basedOn w:val="1"/>
    <w:qFormat/>
    <w:uiPriority w:val="0"/>
    <w:pPr>
      <w:numPr>
        <w:ilvl w:val="0"/>
        <w:numId w:val="7"/>
      </w:numPr>
      <w:tabs>
        <w:tab w:val="left" w:pos="360"/>
        <w:tab w:val="left" w:pos="567"/>
      </w:tabs>
      <w:adjustRightInd w:val="0"/>
      <w:spacing w:line="300" w:lineRule="auto"/>
      <w:ind w:right="210"/>
      <w:textAlignment w:val="center"/>
    </w:pPr>
    <w:rPr>
      <w:rFonts w:ascii="宋体" w:hAnsi="宋体"/>
      <w:snapToGrid w:val="0"/>
      <w:spacing w:val="10"/>
      <w:kern w:val="24"/>
      <w:szCs w:val="24"/>
    </w:rPr>
  </w:style>
  <w:style w:type="paragraph" w:customStyle="1" w:styleId="354">
    <w:name w:val="et20"/>
    <w:basedOn w:val="1"/>
    <w:qFormat/>
    <w:uiPriority w:val="0"/>
    <w:pPr>
      <w:widowControl/>
      <w:spacing w:before="100" w:beforeAutospacing="1" w:after="100" w:afterAutospacing="1"/>
      <w:jc w:val="left"/>
      <w:textAlignment w:val="center"/>
    </w:pPr>
    <w:rPr>
      <w:rFonts w:ascii="宋体" w:cs="宋体"/>
      <w:color w:val="000000"/>
      <w:kern w:val="0"/>
      <w:sz w:val="24"/>
      <w:szCs w:val="24"/>
    </w:rPr>
  </w:style>
  <w:style w:type="paragraph" w:customStyle="1" w:styleId="355">
    <w:name w:val="页眉 New New New New New New New New"/>
    <w:basedOn w:val="208"/>
    <w:qFormat/>
    <w:uiPriority w:val="0"/>
    <w:pPr>
      <w:pBdr>
        <w:bottom w:val="single" w:color="auto" w:sz="6" w:space="1"/>
      </w:pBdr>
      <w:tabs>
        <w:tab w:val="center" w:pos="4153"/>
        <w:tab w:val="right" w:pos="8306"/>
      </w:tabs>
      <w:snapToGrid w:val="0"/>
      <w:jc w:val="center"/>
    </w:pPr>
    <w:rPr>
      <w:sz w:val="18"/>
      <w:szCs w:val="18"/>
    </w:rPr>
  </w:style>
  <w:style w:type="paragraph" w:customStyle="1" w:styleId="356">
    <w:name w:val="样式5"/>
    <w:basedOn w:val="1"/>
    <w:qFormat/>
    <w:uiPriority w:val="0"/>
    <w:pPr>
      <w:spacing w:line="360" w:lineRule="auto"/>
      <w:ind w:firstLine="200" w:firstLineChars="200"/>
    </w:pPr>
    <w:rPr>
      <w:rFonts w:ascii="宋体" w:eastAsia="仿宋_GB2312"/>
      <w:color w:val="000000"/>
      <w:sz w:val="28"/>
    </w:rPr>
  </w:style>
  <w:style w:type="paragraph" w:customStyle="1" w:styleId="357">
    <w:name w:val="样式 样式 首行缩进:  2 字符 + 首行缩进:  2 字符"/>
    <w:basedOn w:val="1"/>
    <w:qFormat/>
    <w:uiPriority w:val="0"/>
    <w:pPr>
      <w:spacing w:before="156" w:beforeLines="50" w:line="360" w:lineRule="auto"/>
      <w:ind w:firstLine="560" w:firstLineChars="200"/>
    </w:pPr>
    <w:rPr>
      <w:rFonts w:eastAsia="仿宋_GB2312" w:cs="宋体"/>
      <w:sz w:val="28"/>
    </w:rPr>
  </w:style>
  <w:style w:type="paragraph" w:customStyle="1" w:styleId="358">
    <w:name w:val="段落1"/>
    <w:basedOn w:val="1"/>
    <w:qFormat/>
    <w:uiPriority w:val="0"/>
    <w:pPr>
      <w:autoSpaceDE w:val="0"/>
      <w:autoSpaceDN w:val="0"/>
      <w:adjustRightInd w:val="0"/>
      <w:spacing w:before="105" w:after="120"/>
    </w:pPr>
    <w:rPr>
      <w:rFonts w:ascii="宋体" w:eastAsia="幼圆"/>
      <w:kern w:val="0"/>
    </w:rPr>
  </w:style>
  <w:style w:type="paragraph" w:customStyle="1" w:styleId="359">
    <w:name w:val="et19"/>
    <w:basedOn w:val="1"/>
    <w:qFormat/>
    <w:uiPriority w:val="0"/>
    <w:pPr>
      <w:widowControl/>
      <w:spacing w:before="100" w:beforeAutospacing="1" w:after="100" w:afterAutospacing="1"/>
      <w:jc w:val="left"/>
      <w:textAlignment w:val="center"/>
    </w:pPr>
    <w:rPr>
      <w:rFonts w:ascii="宋体" w:cs="宋体"/>
      <w:color w:val="000000"/>
      <w:kern w:val="0"/>
      <w:sz w:val="24"/>
      <w:szCs w:val="24"/>
    </w:rPr>
  </w:style>
  <w:style w:type="paragraph" w:customStyle="1" w:styleId="360">
    <w:name w:val="et8"/>
    <w:basedOn w:val="1"/>
    <w:qFormat/>
    <w:uiPriority w:val="0"/>
    <w:pPr>
      <w:widowControl/>
      <w:spacing w:before="100" w:beforeAutospacing="1" w:after="100" w:afterAutospacing="1"/>
      <w:jc w:val="left"/>
      <w:textAlignment w:val="center"/>
    </w:pPr>
    <w:rPr>
      <w:rFonts w:ascii="宋体" w:cs="宋体"/>
      <w:color w:val="000000"/>
      <w:kern w:val="0"/>
      <w:sz w:val="24"/>
      <w:szCs w:val="24"/>
    </w:rPr>
  </w:style>
  <w:style w:type="paragraph" w:customStyle="1" w:styleId="361">
    <w:name w:val="封面标准英文名称"/>
    <w:qFormat/>
    <w:uiPriority w:val="0"/>
    <w:pPr>
      <w:widowControl w:val="0"/>
      <w:spacing w:before="370" w:line="400" w:lineRule="exact"/>
      <w:jc w:val="center"/>
    </w:pPr>
    <w:rPr>
      <w:rFonts w:ascii="Times New Roman" w:hAnsi="Times New Roman" w:eastAsia="宋体" w:cs="Times New Roman"/>
      <w:sz w:val="28"/>
      <w:lang w:val="en-US" w:eastAsia="zh-CN" w:bidi="ar-SA"/>
    </w:rPr>
  </w:style>
  <w:style w:type="paragraph" w:customStyle="1" w:styleId="362">
    <w:name w:val="页脚 New"/>
    <w:basedOn w:val="270"/>
    <w:qFormat/>
    <w:uiPriority w:val="0"/>
    <w:pPr>
      <w:tabs>
        <w:tab w:val="center" w:pos="4153"/>
        <w:tab w:val="right" w:pos="8306"/>
      </w:tabs>
      <w:snapToGrid w:val="0"/>
      <w:jc w:val="left"/>
    </w:pPr>
    <w:rPr>
      <w:sz w:val="18"/>
      <w:szCs w:val="18"/>
    </w:rPr>
  </w:style>
  <w:style w:type="paragraph" w:customStyle="1" w:styleId="363">
    <w:name w:val="正文 A"/>
    <w:qFormat/>
    <w:uiPriority w:val="0"/>
    <w:pPr>
      <w:widowControl w:val="0"/>
      <w:jc w:val="both"/>
    </w:pPr>
    <w:rPr>
      <w:rFonts w:ascii="Times New Roman" w:hAnsi="Arial Unicode MS" w:eastAsia="Times New Roman" w:cs="Arial Unicode MS"/>
      <w:color w:val="000000"/>
      <w:kern w:val="2"/>
      <w:sz w:val="21"/>
      <w:szCs w:val="21"/>
      <w:lang w:val="en-US" w:eastAsia="zh-CN" w:bidi="ar-SA"/>
    </w:rPr>
  </w:style>
  <w:style w:type="paragraph" w:customStyle="1" w:styleId="364">
    <w:name w:val="表格文字"/>
    <w:basedOn w:val="1"/>
    <w:qFormat/>
    <w:uiPriority w:val="0"/>
    <w:pPr>
      <w:spacing w:before="25" w:after="25"/>
      <w:jc w:val="left"/>
    </w:pPr>
    <w:rPr>
      <w:bCs/>
      <w:spacing w:val="10"/>
      <w:kern w:val="0"/>
      <w:sz w:val="24"/>
    </w:rPr>
  </w:style>
  <w:style w:type="paragraph" w:customStyle="1" w:styleId="365">
    <w:name w:val=" Char Char Char Char Char Char1 Char"/>
    <w:basedOn w:val="1"/>
    <w:qFormat/>
    <w:uiPriority w:val="0"/>
    <w:pPr>
      <w:widowControl/>
      <w:spacing w:after="160" w:line="240" w:lineRule="exact"/>
      <w:jc w:val="left"/>
    </w:pPr>
    <w:rPr>
      <w:rFonts w:ascii="Verdana" w:hAnsi="Verdana"/>
      <w:kern w:val="0"/>
      <w:lang w:eastAsia="en-US"/>
    </w:rPr>
  </w:style>
  <w:style w:type="paragraph" w:customStyle="1" w:styleId="366">
    <w:name w:val="页眉 New"/>
    <w:basedOn w:val="270"/>
    <w:qFormat/>
    <w:uiPriority w:val="0"/>
    <w:pPr>
      <w:pBdr>
        <w:bottom w:val="single" w:color="auto" w:sz="6" w:space="1"/>
      </w:pBdr>
      <w:tabs>
        <w:tab w:val="center" w:pos="4153"/>
        <w:tab w:val="right" w:pos="8306"/>
      </w:tabs>
      <w:snapToGrid w:val="0"/>
      <w:jc w:val="center"/>
    </w:pPr>
    <w:rPr>
      <w:sz w:val="18"/>
      <w:szCs w:val="18"/>
    </w:rPr>
  </w:style>
  <w:style w:type="paragraph" w:customStyle="1" w:styleId="367">
    <w:name w:val="Body Text Indent"/>
    <w:basedOn w:val="1"/>
    <w:qFormat/>
    <w:uiPriority w:val="0"/>
    <w:pPr>
      <w:ind w:firstLine="830" w:firstLineChars="352"/>
    </w:pPr>
    <w:rPr>
      <w:rFonts w:ascii="仿宋_GB2312" w:eastAsia="仿宋_GB2312"/>
      <w:sz w:val="32"/>
    </w:rPr>
  </w:style>
  <w:style w:type="paragraph" w:customStyle="1" w:styleId="368">
    <w:name w:val="页眉 New New New New New New New New New New"/>
    <w:basedOn w:val="290"/>
    <w:qFormat/>
    <w:uiPriority w:val="0"/>
    <w:pPr>
      <w:pBdr>
        <w:bottom w:val="single" w:color="auto" w:sz="6" w:space="1"/>
      </w:pBdr>
      <w:tabs>
        <w:tab w:val="center" w:pos="4153"/>
        <w:tab w:val="right" w:pos="8306"/>
      </w:tabs>
      <w:snapToGrid w:val="0"/>
      <w:jc w:val="center"/>
    </w:pPr>
    <w:rPr>
      <w:sz w:val="18"/>
      <w:szCs w:val="18"/>
    </w:rPr>
  </w:style>
  <w:style w:type="paragraph" w:customStyle="1" w:styleId="369">
    <w:name w:val="标题 2 New New New New New New"/>
    <w:qFormat/>
    <w:uiPriority w:val="0"/>
    <w:pPr>
      <w:keepNext/>
      <w:keepLines/>
      <w:tabs>
        <w:tab w:val="left" w:pos="851"/>
      </w:tabs>
      <w:spacing w:before="260" w:after="260" w:line="416" w:lineRule="auto"/>
      <w:outlineLvl w:val="1"/>
    </w:pPr>
    <w:rPr>
      <w:rFonts w:ascii="Cambria" w:hAnsi="Cambria" w:eastAsia="宋体" w:cs="Times New Roman"/>
      <w:b/>
      <w:bCs/>
      <w:sz w:val="32"/>
      <w:szCs w:val="32"/>
      <w:lang w:val="en-US" w:eastAsia="zh-CN" w:bidi="ar-SA"/>
    </w:rPr>
  </w:style>
  <w:style w:type="paragraph" w:customStyle="1" w:styleId="370">
    <w:name w:val="正文 New New New New New New New New New"/>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371">
    <w:name w:val="页脚 New New New New"/>
    <w:basedOn w:val="186"/>
    <w:qFormat/>
    <w:uiPriority w:val="0"/>
    <w:pPr>
      <w:tabs>
        <w:tab w:val="center" w:pos="4153"/>
        <w:tab w:val="right" w:pos="8306"/>
      </w:tabs>
      <w:snapToGrid w:val="0"/>
      <w:jc w:val="left"/>
    </w:pPr>
    <w:rPr>
      <w:sz w:val="18"/>
      <w:szCs w:val="18"/>
    </w:rPr>
  </w:style>
  <w:style w:type="paragraph" w:customStyle="1" w:styleId="372">
    <w:name w:val="样式 标题 2H2sect 1.2HD2h2Level 2 Topic Heading2Header 2head..."/>
    <w:basedOn w:val="4"/>
    <w:qFormat/>
    <w:uiPriority w:val="0"/>
    <w:pPr>
      <w:spacing w:line="413" w:lineRule="auto"/>
    </w:pPr>
    <w:rPr>
      <w:rFonts w:ascii="Times New Roman" w:hAnsi="Times New Roman"/>
      <w:b/>
      <w:bCs/>
      <w:sz w:val="30"/>
      <w:szCs w:val="30"/>
    </w:rPr>
  </w:style>
  <w:style w:type="paragraph" w:customStyle="1" w:styleId="373">
    <w:name w:val="正文 New New New New"/>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374">
    <w:name w:val="正文4"/>
    <w:basedOn w:val="1"/>
    <w:qFormat/>
    <w:uiPriority w:val="0"/>
    <w:pPr>
      <w:ind w:firstLine="630"/>
    </w:pPr>
    <w:rPr>
      <w:sz w:val="28"/>
      <w:szCs w:val="20"/>
    </w:rPr>
  </w:style>
  <w:style w:type="paragraph" w:customStyle="1" w:styleId="375">
    <w:name w:val="目录"/>
    <w:basedOn w:val="1"/>
    <w:qFormat/>
    <w:uiPriority w:val="0"/>
    <w:pPr>
      <w:widowControl/>
      <w:spacing w:line="480" w:lineRule="auto"/>
      <w:jc w:val="center"/>
    </w:pPr>
    <w:rPr>
      <w:rFonts w:ascii="宋体"/>
      <w:b/>
      <w:kern w:val="0"/>
      <w:sz w:val="24"/>
    </w:rPr>
  </w:style>
  <w:style w:type="paragraph" w:customStyle="1" w:styleId="376">
    <w:name w:val="标准正文"/>
    <w:basedOn w:val="270"/>
    <w:qFormat/>
    <w:uiPriority w:val="0"/>
    <w:pPr>
      <w:ind w:firstLine="200" w:firstLineChars="200"/>
    </w:pPr>
    <w:rPr>
      <w:sz w:val="24"/>
    </w:rPr>
  </w:style>
  <w:style w:type="paragraph" w:customStyle="1" w:styleId="377">
    <w:name w:val="正文（首行缩进2字符）"/>
    <w:basedOn w:val="1"/>
    <w:qFormat/>
    <w:uiPriority w:val="0"/>
    <w:pPr>
      <w:spacing w:line="360" w:lineRule="auto"/>
      <w:ind w:firstLine="480" w:firstLineChars="200"/>
    </w:pPr>
    <w:rPr>
      <w:sz w:val="24"/>
      <w:szCs w:val="24"/>
    </w:rPr>
  </w:style>
  <w:style w:type="paragraph" w:customStyle="1" w:styleId="378">
    <w:name w:val=" Char Char Char Char"/>
    <w:basedOn w:val="1"/>
    <w:qFormat/>
    <w:uiPriority w:val="0"/>
    <w:pPr>
      <w:widowControl/>
      <w:spacing w:after="160" w:line="240" w:lineRule="exact"/>
      <w:jc w:val="left"/>
    </w:pPr>
    <w:rPr>
      <w:rFonts w:ascii="Verdana" w:hAnsi="Verdana" w:cs="Verdana"/>
      <w:kern w:val="0"/>
      <w:szCs w:val="21"/>
      <w:lang w:eastAsia="en-US"/>
    </w:rPr>
  </w:style>
  <w:style w:type="paragraph" w:customStyle="1" w:styleId="379">
    <w:name w:val="Default New"/>
    <w:qFormat/>
    <w:uiPriority w:val="0"/>
    <w:pPr>
      <w:widowControl w:val="0"/>
      <w:autoSpaceDE w:val="0"/>
      <w:autoSpaceDN w:val="0"/>
      <w:adjustRightInd w:val="0"/>
    </w:pPr>
    <w:rPr>
      <w:rFonts w:ascii="宋体" w:hAnsi="Calibri" w:eastAsia="宋体" w:cs="Times New Roman"/>
      <w:color w:val="000000"/>
      <w:sz w:val="24"/>
      <w:szCs w:val="24"/>
      <w:lang w:val="en-US" w:eastAsia="zh-CN" w:bidi="ar-SA"/>
    </w:rPr>
  </w:style>
  <w:style w:type="paragraph" w:customStyle="1" w:styleId="380">
    <w:name w:val="标题5"/>
    <w:basedOn w:val="16"/>
    <w:next w:val="16"/>
    <w:qFormat/>
    <w:uiPriority w:val="0"/>
    <w:pPr>
      <w:spacing w:line="360" w:lineRule="auto"/>
      <w:ind w:firstLine="0"/>
    </w:pPr>
    <w:rPr>
      <w:bCs/>
      <w:sz w:val="30"/>
    </w:rPr>
  </w:style>
  <w:style w:type="paragraph" w:customStyle="1" w:styleId="381">
    <w:name w:val="et9"/>
    <w:basedOn w:val="1"/>
    <w:qFormat/>
    <w:uiPriority w:val="0"/>
    <w:pPr>
      <w:widowControl/>
      <w:spacing w:before="100" w:beforeAutospacing="1" w:after="100" w:afterAutospacing="1"/>
      <w:jc w:val="left"/>
      <w:textAlignment w:val="center"/>
    </w:pPr>
    <w:rPr>
      <w:rFonts w:ascii="宋体" w:cs="宋体"/>
      <w:color w:val="000000"/>
      <w:kern w:val="0"/>
      <w:sz w:val="24"/>
      <w:szCs w:val="24"/>
    </w:rPr>
  </w:style>
  <w:style w:type="paragraph" w:customStyle="1" w:styleId="382">
    <w:name w:val=" Char Char2 Char"/>
    <w:basedOn w:val="1"/>
    <w:qFormat/>
    <w:uiPriority w:val="0"/>
    <w:rPr>
      <w:rFonts w:ascii="宋体" w:hAnsi="宋体"/>
      <w:b/>
      <w:sz w:val="28"/>
      <w:szCs w:val="28"/>
    </w:rPr>
  </w:style>
  <w:style w:type="paragraph" w:customStyle="1" w:styleId="383">
    <w:name w:val="办公自动化专用正文"/>
    <w:basedOn w:val="1"/>
    <w:qFormat/>
    <w:uiPriority w:val="0"/>
    <w:pPr>
      <w:widowControl/>
      <w:spacing w:line="500" w:lineRule="atLeast"/>
      <w:ind w:firstLine="624"/>
      <w:jc w:val="left"/>
    </w:pPr>
    <w:rPr>
      <w:rFonts w:eastAsia="楷体_GB2312"/>
      <w:kern w:val="0"/>
    </w:rPr>
  </w:style>
  <w:style w:type="paragraph" w:customStyle="1" w:styleId="384">
    <w:name w:val="et7"/>
    <w:basedOn w:val="1"/>
    <w:qFormat/>
    <w:uiPriority w:val="0"/>
    <w:pPr>
      <w:widowControl/>
      <w:spacing w:before="100" w:beforeAutospacing="1" w:after="100" w:afterAutospacing="1"/>
      <w:jc w:val="left"/>
      <w:textAlignment w:val="center"/>
    </w:pPr>
    <w:rPr>
      <w:rFonts w:ascii="宋体" w:cs="宋体"/>
      <w:color w:val="000000"/>
      <w:kern w:val="0"/>
      <w:sz w:val="24"/>
      <w:szCs w:val="24"/>
    </w:rPr>
  </w:style>
  <w:style w:type="paragraph" w:customStyle="1" w:styleId="385">
    <w:name w:val="表内容－居中"/>
    <w:basedOn w:val="1"/>
    <w:qFormat/>
    <w:uiPriority w:val="0"/>
    <w:pPr>
      <w:spacing w:line="400" w:lineRule="exact"/>
      <w:jc w:val="center"/>
    </w:pPr>
    <w:rPr>
      <w:rFonts w:cs="宋体"/>
      <w:sz w:val="24"/>
    </w:rPr>
  </w:style>
  <w:style w:type="paragraph" w:customStyle="1" w:styleId="386">
    <w:name w:val="4"/>
    <w:basedOn w:val="1"/>
    <w:next w:val="41"/>
    <w:qFormat/>
    <w:uiPriority w:val="0"/>
    <w:pPr>
      <w:ind w:firstLine="900"/>
    </w:pPr>
    <w:rPr>
      <w:sz w:val="28"/>
    </w:rPr>
  </w:style>
  <w:style w:type="paragraph" w:customStyle="1" w:styleId="387">
    <w:name w:val="封面2"/>
    <w:basedOn w:val="33"/>
    <w:qFormat/>
    <w:uiPriority w:val="0"/>
    <w:pPr>
      <w:tabs>
        <w:tab w:val="left" w:pos="840"/>
        <w:tab w:val="right" w:leader="dot" w:pos="8296"/>
      </w:tabs>
      <w:spacing w:line="360" w:lineRule="auto"/>
      <w:ind w:firstLine="425"/>
      <w:jc w:val="center"/>
    </w:pPr>
    <w:rPr>
      <w:rFonts w:eastAsia="黑体"/>
      <w:b w:val="0"/>
      <w:bCs w:val="0"/>
      <w:sz w:val="52"/>
      <w:szCs w:val="24"/>
    </w:rPr>
  </w:style>
  <w:style w:type="paragraph" w:customStyle="1" w:styleId="388">
    <w:name w:val="文章采用"/>
    <w:basedOn w:val="1"/>
    <w:qFormat/>
    <w:uiPriority w:val="0"/>
    <w:pPr>
      <w:spacing w:line="360" w:lineRule="auto"/>
      <w:ind w:firstLine="560" w:firstLineChars="200"/>
    </w:pPr>
    <w:rPr>
      <w:rFonts w:eastAsia="仿宋_GB2312" w:cs="宋体"/>
      <w:sz w:val="28"/>
    </w:rPr>
  </w:style>
  <w:style w:type="paragraph" w:customStyle="1" w:styleId="389">
    <w:name w:val="正文3"/>
    <w:basedOn w:val="1"/>
    <w:qFormat/>
    <w:uiPriority w:val="0"/>
    <w:pPr>
      <w:ind w:firstLine="735"/>
    </w:pPr>
    <w:rPr>
      <w:b/>
      <w:sz w:val="30"/>
      <w:szCs w:val="20"/>
    </w:rPr>
  </w:style>
  <w:style w:type="paragraph" w:customStyle="1" w:styleId="390">
    <w:name w:val="Block"/>
    <w:basedOn w:val="1"/>
    <w:next w:val="128"/>
    <w:qFormat/>
    <w:uiPriority w:val="0"/>
    <w:pPr>
      <w:tabs>
        <w:tab w:val="left" w:pos="0"/>
      </w:tabs>
    </w:pPr>
    <w:rPr>
      <w:rFonts w:ascii="Arial" w:hAnsi="Arial" w:eastAsia="楷体_GB2312"/>
      <w:color w:val="000080"/>
      <w:sz w:val="28"/>
      <w:szCs w:val="28"/>
    </w:rPr>
  </w:style>
  <w:style w:type="paragraph" w:customStyle="1" w:styleId="391">
    <w:name w:val="Default New New New New New New New New New New"/>
    <w:qFormat/>
    <w:uiPriority w:val="0"/>
    <w:pPr>
      <w:widowControl w:val="0"/>
      <w:autoSpaceDE w:val="0"/>
      <w:autoSpaceDN w:val="0"/>
      <w:adjustRightInd w:val="0"/>
    </w:pPr>
    <w:rPr>
      <w:rFonts w:ascii="宋体" w:hAnsi="Calibri" w:eastAsia="宋体" w:cs="Times New Roman"/>
      <w:color w:val="000000"/>
      <w:sz w:val="24"/>
      <w:szCs w:val="24"/>
      <w:lang w:val="en-US" w:eastAsia="zh-CN" w:bidi="ar-SA"/>
    </w:rPr>
  </w:style>
  <w:style w:type="paragraph" w:customStyle="1" w:styleId="392">
    <w:name w:val=" Char1 Char Char Char"/>
    <w:basedOn w:val="1"/>
    <w:qFormat/>
    <w:uiPriority w:val="0"/>
    <w:pPr>
      <w:widowControl/>
      <w:spacing w:after="160" w:line="240" w:lineRule="exact"/>
      <w:jc w:val="left"/>
    </w:pPr>
    <w:rPr>
      <w:rFonts w:ascii="Verdana" w:hAnsi="Verdana"/>
      <w:kern w:val="0"/>
      <w:sz w:val="20"/>
      <w:lang w:eastAsia="en-US"/>
    </w:rPr>
  </w:style>
  <w:style w:type="paragraph" w:customStyle="1" w:styleId="393">
    <w:name w:val="页眉 New New New New New New New New New New New New New New New New"/>
    <w:basedOn w:val="281"/>
    <w:qFormat/>
    <w:uiPriority w:val="0"/>
    <w:pPr>
      <w:pBdr>
        <w:bottom w:val="single" w:color="auto" w:sz="6" w:space="1"/>
      </w:pBdr>
      <w:tabs>
        <w:tab w:val="center" w:pos="4153"/>
        <w:tab w:val="right" w:pos="8306"/>
      </w:tabs>
      <w:snapToGrid w:val="0"/>
      <w:jc w:val="center"/>
    </w:pPr>
    <w:rPr>
      <w:sz w:val="18"/>
      <w:szCs w:val="18"/>
    </w:rPr>
  </w:style>
  <w:style w:type="paragraph" w:customStyle="1" w:styleId="394">
    <w:name w:val="et23"/>
    <w:basedOn w:val="1"/>
    <w:qFormat/>
    <w:uiPriority w:val="0"/>
    <w:pPr>
      <w:widowControl/>
      <w:spacing w:before="100" w:beforeAutospacing="1" w:after="100" w:afterAutospacing="1"/>
      <w:jc w:val="left"/>
      <w:textAlignment w:val="center"/>
    </w:pPr>
    <w:rPr>
      <w:rFonts w:ascii="宋体" w:cs="宋体"/>
      <w:color w:val="000000"/>
      <w:kern w:val="0"/>
      <w:sz w:val="24"/>
      <w:szCs w:val="24"/>
    </w:rPr>
  </w:style>
  <w:style w:type="paragraph" w:customStyle="1" w:styleId="395">
    <w:name w:val="È±Ê¡ÎÄ±¾"/>
    <w:basedOn w:val="1"/>
    <w:qFormat/>
    <w:uiPriority w:val="0"/>
    <w:pPr>
      <w:widowControl/>
      <w:overflowPunct w:val="0"/>
      <w:autoSpaceDE w:val="0"/>
      <w:autoSpaceDN w:val="0"/>
      <w:adjustRightInd w:val="0"/>
      <w:textAlignment w:val="baseline"/>
    </w:pPr>
    <w:rPr>
      <w:kern w:val="0"/>
      <w:sz w:val="24"/>
    </w:rPr>
  </w:style>
  <w:style w:type="paragraph" w:customStyle="1" w:styleId="396">
    <w:name w:val="样式 样式 标准正文 + 五号 加粗 首行缩进:  2 字符 + 首行缩进:  2 字符1"/>
    <w:basedOn w:val="269"/>
    <w:qFormat/>
    <w:uiPriority w:val="0"/>
    <w:rPr>
      <w:sz w:val="28"/>
    </w:rPr>
  </w:style>
  <w:style w:type="paragraph" w:customStyle="1" w:styleId="397">
    <w:name w:val="封面_项目开发单位"/>
    <w:basedOn w:val="25"/>
    <w:qFormat/>
    <w:uiPriority w:val="0"/>
    <w:pPr>
      <w:autoSpaceDE w:val="0"/>
      <w:autoSpaceDN w:val="0"/>
      <w:adjustRightInd w:val="0"/>
      <w:spacing w:line="240" w:lineRule="atLeast"/>
      <w:ind w:firstLine="425"/>
      <w:jc w:val="center"/>
    </w:pPr>
    <w:rPr>
      <w:rFonts w:ascii="Arial" w:hAnsi="Arial" w:eastAsia="黑体" w:cs="Times New Roman"/>
      <w:b/>
      <w:color w:val="000000"/>
      <w:sz w:val="44"/>
      <w:szCs w:val="20"/>
    </w:rPr>
  </w:style>
  <w:style w:type="paragraph" w:customStyle="1" w:styleId="398">
    <w:name w:val="heading 3"/>
    <w:basedOn w:val="1"/>
    <w:next w:val="1"/>
    <w:qFormat/>
    <w:uiPriority w:val="0"/>
    <w:pPr>
      <w:keepNext/>
      <w:keepLines/>
      <w:spacing w:before="260" w:after="260" w:line="408" w:lineRule="auto"/>
      <w:outlineLvl w:val="2"/>
    </w:pPr>
    <w:rPr>
      <w:rFonts w:ascii="宋体" w:hAnsi="宋体"/>
      <w:b/>
      <w:sz w:val="32"/>
    </w:rPr>
  </w:style>
  <w:style w:type="paragraph" w:customStyle="1" w:styleId="399">
    <w:name w:val=" Char1"/>
    <w:basedOn w:val="1"/>
    <w:qFormat/>
    <w:uiPriority w:val="0"/>
    <w:pPr>
      <w:snapToGrid w:val="0"/>
    </w:pPr>
    <w:rPr>
      <w:rFonts w:ascii="Arial" w:hAnsi="Arial"/>
      <w:szCs w:val="21"/>
    </w:rPr>
  </w:style>
  <w:style w:type="paragraph" w:customStyle="1" w:styleId="400">
    <w:name w:val="页眉 New New New New New New New New New New New New New New"/>
    <w:basedOn w:val="212"/>
    <w:qFormat/>
    <w:uiPriority w:val="0"/>
    <w:pPr>
      <w:pBdr>
        <w:bottom w:val="single" w:color="auto" w:sz="6" w:space="1"/>
      </w:pBdr>
      <w:tabs>
        <w:tab w:val="center" w:pos="4153"/>
        <w:tab w:val="right" w:pos="8306"/>
      </w:tabs>
      <w:snapToGrid w:val="0"/>
      <w:jc w:val="center"/>
    </w:pPr>
    <w:rPr>
      <w:sz w:val="18"/>
      <w:szCs w:val="18"/>
    </w:rPr>
  </w:style>
  <w:style w:type="paragraph" w:customStyle="1" w:styleId="401">
    <w:name w:val="_Style 4"/>
    <w:basedOn w:val="1"/>
    <w:qFormat/>
    <w:uiPriority w:val="0"/>
    <w:rPr>
      <w:szCs w:val="24"/>
    </w:rPr>
  </w:style>
  <w:style w:type="paragraph" w:customStyle="1" w:styleId="402">
    <w:name w:val="样式 标题 1H1h1章l1I11st levelHeading 01Header 1Header1Sec...3"/>
    <w:basedOn w:val="3"/>
    <w:qFormat/>
    <w:uiPriority w:val="0"/>
    <w:pPr>
      <w:pageBreakBefore w:val="0"/>
      <w:spacing w:line="576" w:lineRule="auto"/>
      <w:textAlignment w:val="auto"/>
    </w:pPr>
    <w:rPr>
      <w:rFonts w:ascii="黑体" w:hAnsi="黑体" w:eastAsia="黑体" w:cs="宋体"/>
      <w:b w:val="0"/>
      <w:bCs/>
      <w:sz w:val="36"/>
    </w:rPr>
  </w:style>
  <w:style w:type="paragraph" w:customStyle="1" w:styleId="403">
    <w:name w:val="et21"/>
    <w:basedOn w:val="1"/>
    <w:qFormat/>
    <w:uiPriority w:val="0"/>
    <w:pPr>
      <w:widowControl/>
      <w:spacing w:before="100" w:beforeAutospacing="1" w:after="100" w:afterAutospacing="1"/>
      <w:jc w:val="left"/>
      <w:textAlignment w:val="center"/>
    </w:pPr>
    <w:rPr>
      <w:rFonts w:ascii="宋体" w:cs="宋体"/>
      <w:color w:val="000000"/>
      <w:kern w:val="0"/>
      <w:sz w:val="24"/>
      <w:szCs w:val="24"/>
    </w:rPr>
  </w:style>
  <w:style w:type="paragraph" w:customStyle="1" w:styleId="404">
    <w:name w:val="页眉 New New"/>
    <w:basedOn w:val="210"/>
    <w:qFormat/>
    <w:uiPriority w:val="0"/>
    <w:pPr>
      <w:pBdr>
        <w:bottom w:val="single" w:color="auto" w:sz="6" w:space="1"/>
      </w:pBdr>
      <w:tabs>
        <w:tab w:val="center" w:pos="4153"/>
        <w:tab w:val="right" w:pos="8306"/>
      </w:tabs>
      <w:snapToGrid w:val="0"/>
      <w:jc w:val="center"/>
    </w:pPr>
    <w:rPr>
      <w:sz w:val="18"/>
      <w:szCs w:val="18"/>
    </w:rPr>
  </w:style>
  <w:style w:type="paragraph" w:customStyle="1" w:styleId="405">
    <w:name w:val=" Char Char Char Char Char Char Char"/>
    <w:basedOn w:val="1"/>
    <w:qFormat/>
    <w:uiPriority w:val="0"/>
    <w:rPr>
      <w:rFonts w:ascii="Tahoma" w:hAnsi="Tahoma"/>
      <w:sz w:val="24"/>
    </w:rPr>
  </w:style>
  <w:style w:type="paragraph" w:customStyle="1" w:styleId="406">
    <w:name w:val="p27"/>
    <w:basedOn w:val="1"/>
    <w:qFormat/>
    <w:uiPriority w:val="0"/>
    <w:pPr>
      <w:widowControl/>
      <w:spacing w:before="260" w:after="260" w:line="415" w:lineRule="auto"/>
    </w:pPr>
    <w:rPr>
      <w:b/>
      <w:bCs/>
      <w:kern w:val="0"/>
      <w:sz w:val="32"/>
      <w:szCs w:val="32"/>
    </w:rPr>
  </w:style>
  <w:style w:type="paragraph" w:customStyle="1" w:styleId="407">
    <w:name w:val="et6"/>
    <w:basedOn w:val="1"/>
    <w:qFormat/>
    <w:uiPriority w:val="0"/>
    <w:pPr>
      <w:widowControl/>
      <w:spacing w:before="100" w:beforeAutospacing="1" w:after="100" w:afterAutospacing="1"/>
      <w:jc w:val="left"/>
      <w:textAlignment w:val="center"/>
    </w:pPr>
    <w:rPr>
      <w:rFonts w:ascii="宋体" w:cs="宋体"/>
      <w:color w:val="000000"/>
      <w:kern w:val="0"/>
      <w:sz w:val="24"/>
      <w:szCs w:val="24"/>
    </w:rPr>
  </w:style>
  <w:style w:type="paragraph" w:customStyle="1" w:styleId="408">
    <w:name w:val="File1"/>
    <w:qFormat/>
    <w:uiPriority w:val="0"/>
    <w:pPr>
      <w:tabs>
        <w:tab w:val="left" w:pos="1134"/>
      </w:tabs>
      <w:spacing w:line="360" w:lineRule="exact"/>
      <w:ind w:left="540" w:leftChars="540"/>
    </w:pPr>
    <w:rPr>
      <w:rFonts w:ascii="Arial" w:hAnsi="Arial" w:eastAsia="宋体" w:cs="Times New Roman"/>
      <w:spacing w:val="10"/>
      <w:sz w:val="24"/>
      <w:lang w:val="en-US" w:eastAsia="zh-CN" w:bidi="ar-SA"/>
    </w:rPr>
  </w:style>
  <w:style w:type="paragraph" w:customStyle="1" w:styleId="409">
    <w:name w:val="页眉 New New New New New New"/>
    <w:basedOn w:val="246"/>
    <w:qFormat/>
    <w:uiPriority w:val="0"/>
    <w:pPr>
      <w:pBdr>
        <w:bottom w:val="single" w:color="auto" w:sz="6" w:space="1"/>
      </w:pBdr>
      <w:tabs>
        <w:tab w:val="center" w:pos="4153"/>
        <w:tab w:val="right" w:pos="8306"/>
      </w:tabs>
      <w:snapToGrid w:val="0"/>
      <w:jc w:val="center"/>
    </w:pPr>
    <w:rPr>
      <w:sz w:val="18"/>
      <w:szCs w:val="18"/>
    </w:rPr>
  </w:style>
  <w:style w:type="paragraph" w:customStyle="1" w:styleId="410">
    <w:name w:val="页眉 New New New New"/>
    <w:basedOn w:val="186"/>
    <w:qFormat/>
    <w:uiPriority w:val="0"/>
    <w:pPr>
      <w:pBdr>
        <w:bottom w:val="single" w:color="auto" w:sz="6" w:space="1"/>
      </w:pBdr>
      <w:tabs>
        <w:tab w:val="center" w:pos="4153"/>
        <w:tab w:val="right" w:pos="8306"/>
      </w:tabs>
      <w:snapToGrid w:val="0"/>
      <w:jc w:val="center"/>
    </w:pPr>
    <w:rPr>
      <w:sz w:val="18"/>
      <w:szCs w:val="18"/>
    </w:rPr>
  </w:style>
  <w:style w:type="paragraph" w:customStyle="1" w:styleId="411">
    <w:name w:val="页脚 New New New New New New New"/>
    <w:basedOn w:val="273"/>
    <w:qFormat/>
    <w:uiPriority w:val="0"/>
    <w:pPr>
      <w:tabs>
        <w:tab w:val="center" w:pos="4153"/>
        <w:tab w:val="right" w:pos="8306"/>
      </w:tabs>
      <w:snapToGrid w:val="0"/>
      <w:jc w:val="left"/>
    </w:pPr>
    <w:rPr>
      <w:sz w:val="18"/>
      <w:szCs w:val="18"/>
    </w:rPr>
  </w:style>
  <w:style w:type="paragraph" w:customStyle="1" w:styleId="412">
    <w:name w:val="样式 中软正文 + 首行缩进:  2 字符 Char Char"/>
    <w:basedOn w:val="1"/>
    <w:qFormat/>
    <w:uiPriority w:val="0"/>
    <w:pPr>
      <w:widowControl/>
      <w:overflowPunct w:val="0"/>
      <w:autoSpaceDE w:val="0"/>
      <w:autoSpaceDN w:val="0"/>
      <w:adjustRightInd w:val="0"/>
      <w:spacing w:after="120" w:line="440" w:lineRule="exact"/>
      <w:ind w:firstLine="463" w:firstLineChars="192"/>
      <w:jc w:val="left"/>
      <w:textAlignment w:val="baseline"/>
    </w:pPr>
    <w:rPr>
      <w:rFonts w:ascii="方正仿宋简体" w:hAnsi="宋体" w:eastAsia="方正仿宋简体"/>
      <w:b/>
      <w:sz w:val="24"/>
      <w:szCs w:val="24"/>
    </w:rPr>
  </w:style>
  <w:style w:type="paragraph" w:customStyle="1" w:styleId="413">
    <w:name w:val="bt"/>
    <w:basedOn w:val="1"/>
    <w:next w:val="2"/>
    <w:qFormat/>
    <w:uiPriority w:val="0"/>
    <w:pPr>
      <w:spacing w:after="120"/>
    </w:pPr>
    <w:rPr>
      <w:szCs w:val="24"/>
    </w:rPr>
  </w:style>
  <w:style w:type="paragraph" w:customStyle="1" w:styleId="414">
    <w:name w:val="msoacetate"/>
    <w:basedOn w:val="1"/>
    <w:qFormat/>
    <w:uiPriority w:val="0"/>
    <w:rPr>
      <w:rFonts w:ascii="Tahoma" w:hAnsi="Tahoma"/>
      <w:sz w:val="18"/>
      <w:szCs w:val="18"/>
    </w:rPr>
  </w:style>
  <w:style w:type="paragraph" w:customStyle="1" w:styleId="415">
    <w:name w:val="页眉 New New New New New New New New New New New"/>
    <w:basedOn w:val="245"/>
    <w:qFormat/>
    <w:uiPriority w:val="0"/>
    <w:pPr>
      <w:pBdr>
        <w:bottom w:val="single" w:color="auto" w:sz="6" w:space="1"/>
      </w:pBdr>
      <w:tabs>
        <w:tab w:val="center" w:pos="4153"/>
        <w:tab w:val="right" w:pos="8306"/>
      </w:tabs>
      <w:snapToGrid w:val="0"/>
      <w:jc w:val="center"/>
    </w:pPr>
    <w:rPr>
      <w:sz w:val="18"/>
      <w:szCs w:val="18"/>
    </w:rPr>
  </w:style>
  <w:style w:type="table" w:customStyle="1" w:styleId="416">
    <w:name w:val="Table Normal"/>
    <w:qFormat/>
    <w:uiPriority w:val="0"/>
    <w:tblPr>
      <w:tblCellMar>
        <w:top w:w="0" w:type="dxa"/>
        <w:left w:w="0" w:type="dxa"/>
        <w:bottom w:w="0" w:type="dxa"/>
        <w:right w:w="0" w:type="dxa"/>
      </w:tblCellMar>
    </w:tblPr>
  </w:style>
  <w:style w:type="paragraph" w:customStyle="1" w:styleId="417">
    <w:name w:val="paragraphindent"/>
    <w:basedOn w:val="1"/>
    <w:qFormat/>
    <w:uiPriority w:val="0"/>
    <w:pPr>
      <w:widowControl/>
      <w:spacing w:before="43" w:after="43"/>
      <w:jc w:val="left"/>
    </w:pPr>
    <w:rPr>
      <w:rFonts w:ascii="宋体" w:hAnsi="宋体" w:eastAsia="宋体" w:cs="宋体"/>
      <w:kern w:val="0"/>
      <w:sz w:val="24"/>
      <w:szCs w:val="24"/>
    </w:rPr>
  </w:style>
  <w:style w:type="paragraph" w:customStyle="1" w:styleId="418">
    <w:name w:val="首行缩进"/>
    <w:basedOn w:val="1"/>
    <w:qFormat/>
    <w:uiPriority w:val="0"/>
    <w:pPr>
      <w:ind w:firstLine="200" w:firstLineChars="200"/>
    </w:pPr>
    <w:rPr>
      <w:lang w:val="zh-CN" w:eastAsia="zh-CN"/>
    </w:rPr>
  </w:style>
</w:styles>
</file>

<file path=word/_rels/document.xml.rels><?xml version="1.0" encoding="UTF-8" standalone="yes"?>
<Relationships xmlns="http://schemas.openxmlformats.org/package/2006/relationships"><Relationship Id="rId9" Type="http://schemas.openxmlformats.org/officeDocument/2006/relationships/image" Target="media/image1.png"/><Relationship Id="rId8" Type="http://schemas.openxmlformats.org/officeDocument/2006/relationships/theme" Target="theme/theme1.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5" Type="http://schemas.microsoft.com/office/2011/relationships/people" Target="people.xml"/><Relationship Id="rId14" Type="http://schemas.openxmlformats.org/officeDocument/2006/relationships/fontTable" Target="fontTable.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3.png"/><Relationship Id="rId10" Type="http://schemas.openxmlformats.org/officeDocument/2006/relationships/image" Target="media/image2.png"/><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37</Pages>
  <Words>20154</Words>
  <Characters>20738</Characters>
  <Lines>104</Lines>
  <Paragraphs>29</Paragraphs>
  <TotalTime>50</TotalTime>
  <ScaleCrop>false</ScaleCrop>
  <LinksUpToDate>false</LinksUpToDate>
  <CharactersWithSpaces>22110</CharactersWithSpaces>
  <Application>WPS Office_11.1.0.11339_F1E327BC-269C-435d-A152-05C5408002CA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2019-03-31T14:47:00Z</dcterms:created>
  <dc:creator>微软用户</dc:creator>
  <cp:lastModifiedBy>Administrator</cp:lastModifiedBy>
  <cp:lastPrinted>2022-07-14T08:02:00Z</cp:lastPrinted>
  <dcterms:modified xsi:type="dcterms:W3CDTF">2022-08-05T07:46:59Z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2052-11.1.0.11339</vt:lpwstr>
  </property>
  <property fmtid="{D5CDD505-2E9C-101B-9397-08002B2CF9AE}" pid="3" name="ICV">
    <vt:lpwstr>008A3AD014234B2CB27071BF001B8057</vt:lpwstr>
  </property>
</Properties>
</file>